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3DF" w:rsidRPr="00002B0A" w:rsidRDefault="00D703DF" w:rsidP="00D703DF">
      <w:pPr>
        <w:rPr>
          <w:rFonts w:ascii="Arial" w:hAnsi="Arial"/>
          <w:b/>
          <w:bCs/>
          <w:rtl/>
        </w:rPr>
      </w:pPr>
    </w:p>
    <w:p w:rsidR="00D703DF" w:rsidRPr="00002B0A" w:rsidRDefault="00D703DF" w:rsidP="00D703DF">
      <w:pPr>
        <w:jc w:val="center"/>
        <w:rPr>
          <w:rFonts w:ascii="Arial" w:hAnsi="Arial"/>
          <w:b/>
          <w:bCs/>
          <w:sz w:val="32"/>
          <w:szCs w:val="32"/>
          <w:rtl/>
        </w:rPr>
      </w:pPr>
      <w:r w:rsidRPr="00002B0A">
        <w:rPr>
          <w:rFonts w:ascii="Arial" w:hAnsi="Arial"/>
          <w:b/>
          <w:bCs/>
          <w:sz w:val="32"/>
          <w:szCs w:val="32"/>
          <w:rtl/>
        </w:rPr>
        <w:t>קול קורא 49/12 לשיתוף פעולה עם מוסדות להשכלה גבוהה למטרת לימודים שאינם אקדמאיים בתחום האנרגיה</w:t>
      </w:r>
    </w:p>
    <w:p w:rsidR="00D703DF" w:rsidRPr="00002B0A" w:rsidRDefault="00D703DF" w:rsidP="00D703DF">
      <w:pPr>
        <w:pStyle w:val="af"/>
        <w:numPr>
          <w:ilvl w:val="0"/>
          <w:numId w:val="43"/>
        </w:numPr>
        <w:spacing w:after="200"/>
        <w:jc w:val="both"/>
        <w:rPr>
          <w:rFonts w:ascii="Arial" w:hAnsi="Arial"/>
          <w:szCs w:val="24"/>
        </w:rPr>
      </w:pPr>
      <w:r w:rsidRPr="00002B0A">
        <w:rPr>
          <w:rFonts w:ascii="Arial" w:hAnsi="Arial"/>
          <w:b/>
          <w:bCs/>
          <w:szCs w:val="24"/>
          <w:rtl/>
        </w:rPr>
        <w:t>רקע כללי</w:t>
      </w:r>
      <w:r w:rsidRPr="00002B0A">
        <w:rPr>
          <w:rFonts w:ascii="Arial" w:hAnsi="Arial"/>
          <w:szCs w:val="24"/>
          <w:rtl/>
        </w:rPr>
        <w:t>: אגף שימור אנרגיה במשרד האנרגיה והמים (להלן – "</w:t>
      </w:r>
      <w:r w:rsidRPr="00002B0A">
        <w:rPr>
          <w:rFonts w:ascii="Arial" w:hAnsi="Arial"/>
          <w:b/>
          <w:bCs/>
          <w:szCs w:val="24"/>
          <w:rtl/>
        </w:rPr>
        <w:t>המשרד</w:t>
      </w:r>
      <w:r w:rsidRPr="00002B0A">
        <w:rPr>
          <w:rFonts w:ascii="Arial" w:hAnsi="Arial"/>
          <w:szCs w:val="24"/>
          <w:rtl/>
        </w:rPr>
        <w:t xml:space="preserve">")  פועל מזה מספר שנים לקידום תחום הנדסת האנרגיה במוסדות להשכלה גבוהה, ולקידום ההתמקצעות בתחום זה. בהתאם לתקנות מקורות אנרגיה המשודרגות שיכנסו לתוקף בחודשים הקרובים, </w:t>
      </w:r>
      <w:r w:rsidRPr="00002B0A">
        <w:rPr>
          <w:rFonts w:ascii="Arial" w:hAnsi="Arial" w:hint="cs"/>
          <w:szCs w:val="24"/>
          <w:rtl/>
        </w:rPr>
        <w:t>יחויב</w:t>
      </w:r>
      <w:r w:rsidRPr="00002B0A">
        <w:rPr>
          <w:rFonts w:ascii="Arial" w:hAnsi="Arial"/>
          <w:szCs w:val="24"/>
          <w:rtl/>
        </w:rPr>
        <w:t xml:space="preserve"> כל מפעל ש</w:t>
      </w:r>
      <w:r w:rsidRPr="00002B0A">
        <w:rPr>
          <w:rFonts w:ascii="Arial" w:hAnsi="Arial" w:hint="cs"/>
          <w:szCs w:val="24"/>
          <w:rtl/>
        </w:rPr>
        <w:t>צריכתו</w:t>
      </w:r>
      <w:r w:rsidRPr="00002B0A">
        <w:rPr>
          <w:rFonts w:ascii="Arial" w:hAnsi="Arial"/>
          <w:szCs w:val="24"/>
          <w:rtl/>
        </w:rPr>
        <w:t xml:space="preserve"> גבוהה מ – 700 </w:t>
      </w:r>
      <w:proofErr w:type="spellStart"/>
      <w:r w:rsidRPr="00002B0A">
        <w:rPr>
          <w:rFonts w:ascii="Arial" w:hAnsi="Arial"/>
          <w:szCs w:val="24"/>
          <w:rtl/>
        </w:rPr>
        <w:t>טשע"נ</w:t>
      </w:r>
      <w:proofErr w:type="spellEnd"/>
      <w:r w:rsidRPr="00002B0A">
        <w:rPr>
          <w:rFonts w:ascii="Arial" w:hAnsi="Arial"/>
          <w:szCs w:val="24"/>
          <w:rtl/>
        </w:rPr>
        <w:t xml:space="preserve">  למנות אחראי אנרגיה ש</w:t>
      </w:r>
      <w:r w:rsidRPr="00002B0A">
        <w:rPr>
          <w:rFonts w:ascii="Arial" w:hAnsi="Arial" w:hint="cs"/>
          <w:szCs w:val="24"/>
          <w:rtl/>
        </w:rPr>
        <w:t xml:space="preserve">בהשכלתו </w:t>
      </w:r>
      <w:r w:rsidRPr="00002B0A">
        <w:rPr>
          <w:rFonts w:ascii="Arial" w:hAnsi="Arial"/>
          <w:szCs w:val="24"/>
          <w:rtl/>
        </w:rPr>
        <w:t>מהנדס  או הנדסאי אשר הוסמך כממונה אנרגיה. בנוסף לכך, יגדל הצורך במהנדסים שיבדקו נצילות מתקנים</w:t>
      </w:r>
      <w:r w:rsidRPr="00002B0A">
        <w:rPr>
          <w:rFonts w:ascii="Arial" w:hAnsi="Arial" w:hint="cs"/>
          <w:szCs w:val="24"/>
          <w:rtl/>
        </w:rPr>
        <w:t xml:space="preserve"> וכן בהתמחויות נוספות בתחום הנדסת אנרגיה</w:t>
      </w:r>
      <w:r w:rsidRPr="00002B0A">
        <w:rPr>
          <w:rFonts w:ascii="Arial" w:hAnsi="Arial"/>
          <w:szCs w:val="24"/>
          <w:rtl/>
        </w:rPr>
        <w:t xml:space="preserve">. לאור </w:t>
      </w:r>
      <w:r w:rsidRPr="00002B0A">
        <w:rPr>
          <w:rFonts w:ascii="Arial" w:hAnsi="Arial" w:hint="cs"/>
          <w:szCs w:val="24"/>
          <w:rtl/>
        </w:rPr>
        <w:t>הצורך במשק האנרגיה בהגדלת מאגר אנשי מקצוע מיומנים ומשכילים בתחום הנדסת האנרגיה, מעוניין המשרד לפתח מערכת לימודי תעודה לא אקדמאים במוסדות, שיכשירו אנשי מקצוע בתחומים הנדרשים בהתאמה לצרכי המשק ובשיתוף פעולה עם המשרד. המוסדות יקיימו את מסגרות לימודי ההשלמה הלא אקדמאיים לממונה אנרגיה ללא תוספת תשלום לסטודנטים ובתמורה ישתתף המשרד במימון ש</w:t>
      </w:r>
      <w:r w:rsidRPr="00002B0A">
        <w:rPr>
          <w:rFonts w:ascii="Arial" w:hAnsi="Arial"/>
          <w:szCs w:val="24"/>
          <w:rtl/>
        </w:rPr>
        <w:t>דרוג מעבדות אנרגיה באותם מוסדות</w:t>
      </w:r>
      <w:r w:rsidRPr="00002B0A">
        <w:rPr>
          <w:rFonts w:ascii="Arial" w:hAnsi="Arial" w:hint="cs"/>
          <w:szCs w:val="24"/>
          <w:rtl/>
        </w:rPr>
        <w:t>.</w:t>
      </w:r>
      <w:r w:rsidRPr="00002B0A">
        <w:rPr>
          <w:rFonts w:ascii="Arial" w:hAnsi="Arial"/>
          <w:szCs w:val="24"/>
          <w:rtl/>
        </w:rPr>
        <w:t xml:space="preserve"> </w:t>
      </w:r>
    </w:p>
    <w:p w:rsidR="00D703DF" w:rsidRPr="00002B0A" w:rsidRDefault="00D703DF" w:rsidP="00D703DF">
      <w:pPr>
        <w:pStyle w:val="af"/>
        <w:jc w:val="both"/>
        <w:rPr>
          <w:rFonts w:ascii="Arial" w:hAnsi="Arial"/>
          <w:b/>
          <w:bCs/>
          <w:szCs w:val="24"/>
          <w:rtl/>
        </w:rPr>
      </w:pPr>
    </w:p>
    <w:p w:rsidR="00D703DF" w:rsidRPr="00002B0A" w:rsidRDefault="00D703DF" w:rsidP="00D703DF">
      <w:pPr>
        <w:pStyle w:val="af"/>
        <w:jc w:val="both"/>
        <w:rPr>
          <w:rFonts w:ascii="Arial" w:hAnsi="Arial"/>
          <w:szCs w:val="24"/>
          <w:rtl/>
        </w:rPr>
      </w:pPr>
      <w:r w:rsidRPr="00002B0A">
        <w:rPr>
          <w:rFonts w:ascii="Arial" w:hAnsi="Arial"/>
          <w:szCs w:val="24"/>
          <w:rtl/>
        </w:rPr>
        <w:t>במסגרת הקול קורא יקצה המשרד למוסדות שיגישו בקשה ויעמדו בכל הקריטריונים המפורטים להלן ואשר יקיימו לימודי תעודה (שאינם אקדמיים) בתחום האנרגיה, תקציב כולל על סך</w:t>
      </w:r>
      <w:r w:rsidRPr="00002B0A">
        <w:rPr>
          <w:rFonts w:ascii="Arial" w:hAnsi="Arial" w:hint="cs"/>
          <w:szCs w:val="24"/>
          <w:rtl/>
        </w:rPr>
        <w:t xml:space="preserve"> של עד</w:t>
      </w:r>
      <w:r w:rsidRPr="00002B0A">
        <w:rPr>
          <w:rFonts w:ascii="Arial" w:hAnsi="Arial"/>
          <w:szCs w:val="24"/>
          <w:rtl/>
        </w:rPr>
        <w:t xml:space="preserve"> 1,000,000 ₪ להשתתפות בשדרוג מעבדות להנדסת אנרגיה.</w:t>
      </w:r>
    </w:p>
    <w:p w:rsidR="00D703DF" w:rsidRPr="00002B0A" w:rsidRDefault="00D703DF" w:rsidP="00D703DF">
      <w:pPr>
        <w:pStyle w:val="af"/>
        <w:jc w:val="both"/>
        <w:rPr>
          <w:rFonts w:ascii="Arial" w:hAnsi="Arial"/>
          <w:szCs w:val="24"/>
          <w:rtl/>
        </w:rPr>
      </w:pPr>
    </w:p>
    <w:p w:rsidR="00D703DF" w:rsidRPr="00002B0A" w:rsidRDefault="00D703DF" w:rsidP="00D703DF">
      <w:pPr>
        <w:pStyle w:val="af"/>
        <w:numPr>
          <w:ilvl w:val="0"/>
          <w:numId w:val="43"/>
        </w:numPr>
        <w:spacing w:after="200"/>
        <w:rPr>
          <w:rFonts w:ascii="Arial" w:hAnsi="Arial"/>
          <w:b/>
          <w:bCs/>
          <w:szCs w:val="24"/>
          <w:rtl/>
        </w:rPr>
      </w:pPr>
      <w:r w:rsidRPr="00002B0A">
        <w:rPr>
          <w:rFonts w:ascii="Arial" w:hAnsi="Arial"/>
          <w:b/>
          <w:bCs/>
          <w:szCs w:val="24"/>
          <w:rtl/>
        </w:rPr>
        <w:t xml:space="preserve">תנאי הסף לקבלת </w:t>
      </w:r>
      <w:r w:rsidRPr="00002B0A">
        <w:rPr>
          <w:rFonts w:ascii="Arial" w:hAnsi="Arial" w:hint="cs"/>
          <w:b/>
          <w:bCs/>
          <w:szCs w:val="24"/>
          <w:rtl/>
        </w:rPr>
        <w:t>המימון</w:t>
      </w:r>
      <w:r w:rsidRPr="00002B0A">
        <w:rPr>
          <w:rFonts w:ascii="Arial" w:hAnsi="Arial"/>
          <w:b/>
          <w:bCs/>
          <w:szCs w:val="24"/>
          <w:rtl/>
        </w:rPr>
        <w:t xml:space="preserve"> לצורך שדרוג מעבדות אנרגיה</w:t>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p>
    <w:p w:rsidR="00D703DF" w:rsidRPr="00002B0A" w:rsidRDefault="00D703DF" w:rsidP="00D703DF">
      <w:pPr>
        <w:numPr>
          <w:ilvl w:val="1"/>
          <w:numId w:val="42"/>
        </w:numPr>
        <w:spacing w:after="120"/>
        <w:jc w:val="both"/>
        <w:rPr>
          <w:rFonts w:ascii="Arial" w:hAnsi="Arial"/>
          <w:szCs w:val="24"/>
        </w:rPr>
      </w:pPr>
      <w:r w:rsidRPr="00002B0A">
        <w:rPr>
          <w:rFonts w:ascii="Arial" w:hAnsi="Arial"/>
          <w:szCs w:val="24"/>
          <w:rtl/>
        </w:rPr>
        <w:t xml:space="preserve">מוסד אקדמי המוכר על ידי המועצה להשכלה גבוהה ומוסמך מטעמה להעניק תואר אקדמי בהנדסת אנרגיה או שבתכנית לימודי ההנדסה שלו קיים מסלול התמחות בהנדסת אנרגיה או מערכות אנרגיה. </w:t>
      </w:r>
    </w:p>
    <w:p w:rsidR="00D703DF" w:rsidRPr="00002B0A" w:rsidRDefault="00D703DF" w:rsidP="00D703DF">
      <w:pPr>
        <w:numPr>
          <w:ilvl w:val="1"/>
          <w:numId w:val="42"/>
        </w:numPr>
        <w:spacing w:after="120"/>
        <w:jc w:val="both"/>
        <w:rPr>
          <w:rFonts w:ascii="Arial" w:hAnsi="Arial"/>
          <w:szCs w:val="24"/>
        </w:rPr>
      </w:pPr>
      <w:r w:rsidRPr="00002B0A">
        <w:rPr>
          <w:rFonts w:ascii="Arial" w:hAnsi="Arial"/>
          <w:szCs w:val="24"/>
          <w:rtl/>
        </w:rPr>
        <w:t>המוסד מחויב להקים מסגרת לימודי השלמה לא אקדמאיים ל</w:t>
      </w:r>
      <w:r w:rsidRPr="00002B0A">
        <w:rPr>
          <w:rFonts w:ascii="Arial" w:hAnsi="Arial" w:hint="cs"/>
          <w:szCs w:val="24"/>
          <w:rtl/>
        </w:rPr>
        <w:t xml:space="preserve">הסמכת </w:t>
      </w:r>
      <w:r w:rsidRPr="00002B0A">
        <w:rPr>
          <w:rFonts w:ascii="Arial" w:hAnsi="Arial"/>
          <w:szCs w:val="24"/>
          <w:rtl/>
        </w:rPr>
        <w:t>סטודנטים להנדסת אנרגיה</w:t>
      </w:r>
      <w:r w:rsidRPr="00002B0A">
        <w:rPr>
          <w:rFonts w:ascii="Arial" w:hAnsi="Arial" w:hint="cs"/>
          <w:szCs w:val="24"/>
          <w:rtl/>
        </w:rPr>
        <w:t xml:space="preserve"> כממוני אנרגיה. תכנית הלימודים וההסמכה, יהיו מחויבים באישור המשרד</w:t>
      </w:r>
      <w:r w:rsidRPr="00002B0A">
        <w:rPr>
          <w:rFonts w:ascii="Arial" w:hAnsi="Arial"/>
          <w:szCs w:val="24"/>
          <w:rtl/>
        </w:rPr>
        <w:t>. המוסד מחויב להפעיל את התוכנית במהלך חמש השנים הבאות לכל הפחות</w:t>
      </w:r>
      <w:r w:rsidRPr="00002B0A">
        <w:rPr>
          <w:rFonts w:ascii="Arial" w:hAnsi="Arial" w:hint="cs"/>
          <w:b/>
          <w:bCs/>
          <w:szCs w:val="24"/>
          <w:rtl/>
        </w:rPr>
        <w:t xml:space="preserve"> </w:t>
      </w:r>
      <w:r w:rsidRPr="00002B0A">
        <w:rPr>
          <w:rFonts w:ascii="Arial" w:hAnsi="Arial" w:hint="cs"/>
          <w:szCs w:val="24"/>
          <w:rtl/>
        </w:rPr>
        <w:t>או להכשיר לפחות 80 סטודנטים כממוני אנרגיה</w:t>
      </w:r>
      <w:r w:rsidRPr="00002B0A">
        <w:rPr>
          <w:rFonts w:ascii="Arial" w:hAnsi="Arial" w:hint="cs"/>
          <w:b/>
          <w:bCs/>
          <w:szCs w:val="24"/>
          <w:rtl/>
        </w:rPr>
        <w:t xml:space="preserve">, </w:t>
      </w:r>
      <w:r w:rsidRPr="00002B0A">
        <w:rPr>
          <w:rFonts w:ascii="Arial" w:hAnsi="Arial" w:hint="cs"/>
          <w:szCs w:val="24"/>
          <w:rtl/>
        </w:rPr>
        <w:t xml:space="preserve">ללא תשלום נוסף מצד הסטודנטים עבור לימודי ההשלמה הנדרשים. </w:t>
      </w:r>
    </w:p>
    <w:p w:rsidR="00D703DF" w:rsidRPr="00002B0A" w:rsidRDefault="00D703DF" w:rsidP="00D703DF">
      <w:pPr>
        <w:numPr>
          <w:ilvl w:val="1"/>
          <w:numId w:val="42"/>
        </w:numPr>
        <w:spacing w:after="120"/>
        <w:jc w:val="both"/>
        <w:rPr>
          <w:rFonts w:ascii="Arial" w:hAnsi="Arial"/>
          <w:szCs w:val="24"/>
        </w:rPr>
      </w:pPr>
      <w:r w:rsidRPr="00002B0A">
        <w:rPr>
          <w:rFonts w:ascii="Arial" w:hAnsi="Arial"/>
          <w:szCs w:val="24"/>
          <w:rtl/>
        </w:rPr>
        <w:t>במהלך חמש השנים הבאות לכל הפחות</w:t>
      </w:r>
      <w:r w:rsidRPr="00002B0A">
        <w:rPr>
          <w:rFonts w:ascii="Arial" w:hAnsi="Arial" w:hint="cs"/>
          <w:szCs w:val="24"/>
          <w:rtl/>
        </w:rPr>
        <w:t>,</w:t>
      </w:r>
      <w:r w:rsidRPr="00002B0A">
        <w:rPr>
          <w:rFonts w:ascii="Arial" w:hAnsi="Arial"/>
          <w:szCs w:val="24"/>
          <w:rtl/>
        </w:rPr>
        <w:t xml:space="preserve"> המוסד יתחייב לשתף פעולה עם המשרד בהכשרה מקצועית לא אקדמאית למהנדסים בתחומי אנרגיה נוספים. </w:t>
      </w:r>
    </w:p>
    <w:p w:rsidR="00D703DF" w:rsidRPr="00002B0A" w:rsidRDefault="00D703DF" w:rsidP="00D703DF">
      <w:pPr>
        <w:numPr>
          <w:ilvl w:val="1"/>
          <w:numId w:val="42"/>
        </w:numPr>
        <w:spacing w:after="120"/>
        <w:jc w:val="both"/>
        <w:rPr>
          <w:rFonts w:ascii="Arial" w:hAnsi="Arial"/>
          <w:szCs w:val="24"/>
        </w:rPr>
      </w:pPr>
      <w:r w:rsidRPr="00002B0A">
        <w:rPr>
          <w:rFonts w:ascii="Arial" w:hAnsi="Arial"/>
          <w:szCs w:val="24"/>
          <w:rtl/>
        </w:rPr>
        <w:t>המוסד יציע תכנית מפורטת לשדרוג מעבדות קיימות בתחום הנדסת אנרגיה. המשרד ישתתף במימון של עד 50% מעלות התכנית</w:t>
      </w:r>
      <w:r w:rsidRPr="00002B0A">
        <w:rPr>
          <w:rFonts w:ascii="Arial" w:hAnsi="Arial" w:hint="cs"/>
          <w:szCs w:val="24"/>
          <w:rtl/>
        </w:rPr>
        <w:t xml:space="preserve"> ולא יותר מ330,000 ש"ח, במסגרת התקציב הכולל של 1,000,000 שקלים ובכפוף למספר הזוכים.</w:t>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p>
    <w:p w:rsidR="00D703DF" w:rsidRPr="00002B0A" w:rsidRDefault="00D703DF" w:rsidP="00D703DF">
      <w:pPr>
        <w:numPr>
          <w:ilvl w:val="1"/>
          <w:numId w:val="42"/>
        </w:numPr>
        <w:spacing w:after="120"/>
        <w:jc w:val="both"/>
        <w:rPr>
          <w:rFonts w:ascii="Arial" w:hAnsi="Arial"/>
          <w:szCs w:val="24"/>
          <w:rtl/>
        </w:rPr>
      </w:pPr>
      <w:r w:rsidRPr="00002B0A">
        <w:rPr>
          <w:rFonts w:hint="eastAsia"/>
          <w:szCs w:val="24"/>
          <w:rtl/>
        </w:rPr>
        <w:t>על</w:t>
      </w:r>
      <w:r w:rsidRPr="00002B0A">
        <w:rPr>
          <w:szCs w:val="24"/>
          <w:rtl/>
        </w:rPr>
        <w:t xml:space="preserve"> מציע </w:t>
      </w:r>
      <w:r w:rsidRPr="00002B0A">
        <w:rPr>
          <w:rFonts w:hint="eastAsia"/>
          <w:szCs w:val="24"/>
          <w:rtl/>
        </w:rPr>
        <w:t>המבקש</w:t>
      </w:r>
      <w:r w:rsidRPr="00002B0A">
        <w:rPr>
          <w:szCs w:val="24"/>
          <w:rtl/>
        </w:rPr>
        <w:t xml:space="preserve"> את </w:t>
      </w:r>
      <w:r w:rsidRPr="00002B0A">
        <w:rPr>
          <w:rFonts w:hint="cs"/>
          <w:szCs w:val="24"/>
          <w:rtl/>
        </w:rPr>
        <w:t>מימון</w:t>
      </w:r>
      <w:r w:rsidRPr="00002B0A">
        <w:rPr>
          <w:szCs w:val="24"/>
          <w:rtl/>
        </w:rPr>
        <w:t xml:space="preserve"> המשרד בסך של למעלה מ</w:t>
      </w:r>
      <w:r w:rsidRPr="00002B0A">
        <w:rPr>
          <w:rFonts w:hint="cs"/>
          <w:szCs w:val="24"/>
          <w:rtl/>
        </w:rPr>
        <w:t>-</w:t>
      </w:r>
      <w:r w:rsidRPr="00002B0A">
        <w:rPr>
          <w:szCs w:val="24"/>
          <w:rtl/>
        </w:rPr>
        <w:t xml:space="preserve">300,000 </w:t>
      </w:r>
      <w:r w:rsidRPr="00002B0A">
        <w:rPr>
          <w:rFonts w:hint="eastAsia"/>
          <w:szCs w:val="24"/>
          <w:rtl/>
        </w:rPr>
        <w:t>₪</w:t>
      </w:r>
      <w:r w:rsidRPr="00002B0A">
        <w:rPr>
          <w:szCs w:val="24"/>
          <w:rtl/>
        </w:rPr>
        <w:t xml:space="preserve">, </w:t>
      </w:r>
      <w:r w:rsidRPr="00002B0A">
        <w:rPr>
          <w:rFonts w:hint="eastAsia"/>
          <w:szCs w:val="24"/>
          <w:rtl/>
        </w:rPr>
        <w:t>לצרף</w:t>
      </w:r>
      <w:r w:rsidRPr="00002B0A">
        <w:rPr>
          <w:szCs w:val="24"/>
          <w:rtl/>
        </w:rPr>
        <w:t xml:space="preserve"> להצעתו הוראת קיזוז </w:t>
      </w:r>
      <w:r w:rsidRPr="00002B0A">
        <w:rPr>
          <w:rFonts w:hint="cs"/>
          <w:szCs w:val="24"/>
          <w:rtl/>
        </w:rPr>
        <w:t xml:space="preserve">על </w:t>
      </w:r>
      <w:r w:rsidRPr="00002B0A">
        <w:rPr>
          <w:rFonts w:hint="eastAsia"/>
          <w:szCs w:val="24"/>
          <w:rtl/>
        </w:rPr>
        <w:t>סך</w:t>
      </w:r>
      <w:r w:rsidRPr="00002B0A">
        <w:rPr>
          <w:rFonts w:hint="cs"/>
          <w:szCs w:val="24"/>
          <w:rtl/>
        </w:rPr>
        <w:t xml:space="preserve">  10,000 ₪, שתוקפה שישה חודשים מיום הגשת ההצעות. נוסח </w:t>
      </w:r>
      <w:r w:rsidRPr="00002B0A">
        <w:rPr>
          <w:szCs w:val="24"/>
          <w:rtl/>
        </w:rPr>
        <w:t xml:space="preserve">הוראת </w:t>
      </w:r>
      <w:r w:rsidRPr="00002B0A">
        <w:rPr>
          <w:rFonts w:hint="cs"/>
          <w:szCs w:val="24"/>
          <w:rtl/>
        </w:rPr>
        <w:t>ה</w:t>
      </w:r>
      <w:r w:rsidRPr="00002B0A">
        <w:rPr>
          <w:szCs w:val="24"/>
          <w:rtl/>
        </w:rPr>
        <w:t>קיזוז</w:t>
      </w:r>
      <w:r w:rsidRPr="00002B0A">
        <w:rPr>
          <w:rFonts w:hint="cs"/>
          <w:szCs w:val="24"/>
          <w:rtl/>
        </w:rPr>
        <w:t xml:space="preserve"> מופיע בנספח ג' למכרז.</w:t>
      </w:r>
    </w:p>
    <w:p w:rsidR="00D703DF" w:rsidRPr="00002B0A" w:rsidRDefault="00D703DF" w:rsidP="00D703DF">
      <w:pPr>
        <w:pStyle w:val="af"/>
        <w:rPr>
          <w:rFonts w:ascii="Arial" w:hAnsi="Arial"/>
          <w:b/>
          <w:bCs/>
          <w:szCs w:val="24"/>
          <w:rtl/>
        </w:rPr>
      </w:pPr>
    </w:p>
    <w:p w:rsidR="00D703DF" w:rsidRPr="00002B0A" w:rsidRDefault="00D703DF" w:rsidP="00D703DF">
      <w:pPr>
        <w:pStyle w:val="af"/>
        <w:rPr>
          <w:rFonts w:ascii="Arial" w:hAnsi="Arial"/>
          <w:b/>
          <w:bCs/>
          <w:szCs w:val="24"/>
          <w:rtl/>
        </w:rPr>
      </w:pPr>
    </w:p>
    <w:p w:rsidR="00D703DF" w:rsidRPr="00002B0A" w:rsidRDefault="00D703DF" w:rsidP="00D703DF">
      <w:pPr>
        <w:pStyle w:val="af"/>
        <w:rPr>
          <w:rFonts w:ascii="Arial" w:hAnsi="Arial"/>
          <w:b/>
          <w:bCs/>
          <w:szCs w:val="24"/>
          <w:rtl/>
        </w:rPr>
      </w:pPr>
    </w:p>
    <w:p w:rsidR="00D703DF" w:rsidRPr="00002B0A" w:rsidRDefault="00D703DF" w:rsidP="00D703DF">
      <w:pPr>
        <w:pStyle w:val="af"/>
        <w:numPr>
          <w:ilvl w:val="0"/>
          <w:numId w:val="43"/>
        </w:numPr>
        <w:spacing w:after="120"/>
        <w:jc w:val="both"/>
        <w:rPr>
          <w:szCs w:val="24"/>
        </w:rPr>
      </w:pPr>
      <w:r w:rsidRPr="00002B0A">
        <w:rPr>
          <w:rFonts w:ascii="Arial" w:hAnsi="Arial" w:hint="eastAsia"/>
          <w:b/>
          <w:bCs/>
          <w:szCs w:val="24"/>
          <w:rtl/>
        </w:rPr>
        <w:t>אמות</w:t>
      </w:r>
      <w:r w:rsidRPr="00002B0A">
        <w:rPr>
          <w:rFonts w:ascii="Arial" w:hAnsi="Arial"/>
          <w:b/>
          <w:bCs/>
          <w:szCs w:val="24"/>
          <w:rtl/>
        </w:rPr>
        <w:t xml:space="preserve"> </w:t>
      </w:r>
      <w:r w:rsidRPr="00002B0A">
        <w:rPr>
          <w:rFonts w:ascii="Arial" w:hAnsi="Arial" w:hint="eastAsia"/>
          <w:b/>
          <w:bCs/>
          <w:szCs w:val="24"/>
          <w:rtl/>
        </w:rPr>
        <w:t>המידה</w:t>
      </w:r>
      <w:r w:rsidRPr="00002B0A">
        <w:rPr>
          <w:rFonts w:ascii="Arial" w:hAnsi="Arial"/>
          <w:b/>
          <w:bCs/>
          <w:szCs w:val="24"/>
          <w:rtl/>
        </w:rPr>
        <w:t xml:space="preserve"> </w:t>
      </w:r>
      <w:r w:rsidRPr="00002B0A">
        <w:rPr>
          <w:rFonts w:ascii="Arial" w:hAnsi="Arial" w:hint="eastAsia"/>
          <w:b/>
          <w:bCs/>
          <w:szCs w:val="24"/>
          <w:rtl/>
        </w:rPr>
        <w:t>ל</w:t>
      </w:r>
      <w:r w:rsidRPr="00002B0A">
        <w:rPr>
          <w:rFonts w:ascii="Arial" w:hAnsi="Arial" w:hint="cs"/>
          <w:b/>
          <w:bCs/>
          <w:szCs w:val="24"/>
          <w:rtl/>
        </w:rPr>
        <w:t>קבלת המימון</w:t>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hint="cs"/>
          <w:szCs w:val="24"/>
          <w:rtl/>
        </w:rPr>
        <w:t xml:space="preserve"> </w:t>
      </w:r>
      <w:r w:rsidRPr="00002B0A">
        <w:rPr>
          <w:rFonts w:ascii="Arial" w:hAnsi="Arial" w:hint="cs"/>
          <w:szCs w:val="24"/>
          <w:rtl/>
        </w:rPr>
        <w:tab/>
        <w:t xml:space="preserve">  </w:t>
      </w:r>
      <w:r w:rsidRPr="00002B0A">
        <w:rPr>
          <w:rFonts w:hint="cs"/>
          <w:szCs w:val="24"/>
          <w:rtl/>
        </w:rPr>
        <w:t xml:space="preserve">לכל הקריטריונים הבאים </w:t>
      </w:r>
      <w:r w:rsidRPr="00002B0A">
        <w:rPr>
          <w:szCs w:val="24"/>
          <w:rtl/>
        </w:rPr>
        <w:t xml:space="preserve"> יינתן ניקוד של עד </w:t>
      </w:r>
      <w:r w:rsidRPr="00002B0A">
        <w:rPr>
          <w:rFonts w:hint="cs"/>
          <w:szCs w:val="24"/>
          <w:rtl/>
        </w:rPr>
        <w:t>20</w:t>
      </w:r>
      <w:r w:rsidRPr="00002B0A">
        <w:rPr>
          <w:szCs w:val="24"/>
          <w:rtl/>
        </w:rPr>
        <w:t xml:space="preserve"> נקודות לכל פרמטר</w:t>
      </w:r>
      <w:r w:rsidRPr="00002B0A">
        <w:rPr>
          <w:rFonts w:hint="cs"/>
          <w:szCs w:val="24"/>
          <w:rtl/>
        </w:rPr>
        <w:t>:</w:t>
      </w:r>
    </w:p>
    <w:p w:rsidR="00D703DF" w:rsidRPr="00002B0A" w:rsidRDefault="00D703DF" w:rsidP="00D703DF">
      <w:pPr>
        <w:numPr>
          <w:ilvl w:val="1"/>
          <w:numId w:val="42"/>
        </w:numPr>
        <w:spacing w:after="120"/>
        <w:jc w:val="both"/>
        <w:rPr>
          <w:rFonts w:ascii="Arial" w:hAnsi="Arial"/>
          <w:szCs w:val="24"/>
        </w:rPr>
      </w:pPr>
      <w:r w:rsidRPr="00002B0A">
        <w:rPr>
          <w:rFonts w:ascii="Arial" w:hAnsi="Arial" w:hint="cs"/>
          <w:szCs w:val="24"/>
          <w:rtl/>
        </w:rPr>
        <w:t xml:space="preserve">מספר השנים בהן המוסד מלמד את החוג להנדסת אנרגיה או את מסלול </w:t>
      </w:r>
      <w:r w:rsidRPr="00002B0A">
        <w:rPr>
          <w:rFonts w:ascii="Arial" w:hAnsi="Arial"/>
          <w:szCs w:val="24"/>
          <w:rtl/>
        </w:rPr>
        <w:t>ה</w:t>
      </w:r>
      <w:r w:rsidRPr="00002B0A">
        <w:rPr>
          <w:rFonts w:ascii="Arial" w:hAnsi="Arial" w:hint="cs"/>
          <w:szCs w:val="24"/>
          <w:rtl/>
        </w:rPr>
        <w:t>ה</w:t>
      </w:r>
      <w:r w:rsidRPr="00002B0A">
        <w:rPr>
          <w:rFonts w:ascii="Arial" w:hAnsi="Arial"/>
          <w:szCs w:val="24"/>
          <w:rtl/>
        </w:rPr>
        <w:t xml:space="preserve">תמחות בהנדסת אנרגיה או </w:t>
      </w:r>
      <w:r w:rsidRPr="00002B0A">
        <w:rPr>
          <w:rFonts w:ascii="Arial" w:hAnsi="Arial" w:hint="cs"/>
          <w:szCs w:val="24"/>
          <w:rtl/>
        </w:rPr>
        <w:t>ב</w:t>
      </w:r>
      <w:r w:rsidRPr="00002B0A">
        <w:rPr>
          <w:rFonts w:ascii="Arial" w:hAnsi="Arial"/>
          <w:szCs w:val="24"/>
          <w:rtl/>
        </w:rPr>
        <w:t>מערכות אנרגיה</w:t>
      </w:r>
      <w:r w:rsidRPr="00002B0A">
        <w:rPr>
          <w:rFonts w:ascii="Arial" w:hAnsi="Arial" w:hint="cs"/>
          <w:szCs w:val="24"/>
          <w:rtl/>
        </w:rPr>
        <w:t xml:space="preserve">. </w:t>
      </w:r>
    </w:p>
    <w:p w:rsidR="00D703DF" w:rsidRPr="00002B0A" w:rsidRDefault="00D703DF" w:rsidP="00D703DF">
      <w:pPr>
        <w:numPr>
          <w:ilvl w:val="1"/>
          <w:numId w:val="42"/>
        </w:numPr>
        <w:spacing w:after="120"/>
        <w:jc w:val="both"/>
        <w:rPr>
          <w:rFonts w:ascii="Arial" w:hAnsi="Arial"/>
          <w:szCs w:val="24"/>
        </w:rPr>
      </w:pPr>
      <w:r w:rsidRPr="00002B0A">
        <w:rPr>
          <w:rFonts w:ascii="Arial" w:hAnsi="Arial" w:hint="cs"/>
          <w:szCs w:val="24"/>
          <w:rtl/>
        </w:rPr>
        <w:t>מספר הסטודנטים הלומדים לתואר בהנדסת אנרגיה או במסלול</w:t>
      </w:r>
      <w:r w:rsidRPr="00002B0A">
        <w:rPr>
          <w:rFonts w:ascii="Arial" w:hAnsi="Arial"/>
          <w:szCs w:val="24"/>
          <w:rtl/>
        </w:rPr>
        <w:t xml:space="preserve"> התמחות בהנדסת אנרגיה או מערכות אנרגיה</w:t>
      </w:r>
      <w:r w:rsidRPr="00002B0A">
        <w:rPr>
          <w:rFonts w:ascii="Arial" w:hAnsi="Arial" w:hint="cs"/>
          <w:szCs w:val="24"/>
          <w:rtl/>
        </w:rPr>
        <w:t xml:space="preserve"> בשנת תשע"ג. </w:t>
      </w:r>
    </w:p>
    <w:p w:rsidR="00D703DF" w:rsidRPr="00002B0A" w:rsidRDefault="00D703DF" w:rsidP="00D703DF">
      <w:pPr>
        <w:numPr>
          <w:ilvl w:val="1"/>
          <w:numId w:val="42"/>
        </w:numPr>
        <w:spacing w:after="120"/>
        <w:jc w:val="both"/>
        <w:rPr>
          <w:rFonts w:ascii="Arial" w:hAnsi="Arial"/>
          <w:szCs w:val="24"/>
        </w:rPr>
      </w:pPr>
      <w:r w:rsidRPr="00002B0A">
        <w:rPr>
          <w:szCs w:val="24"/>
          <w:rtl/>
        </w:rPr>
        <w:t>קיום</w:t>
      </w:r>
      <w:r w:rsidRPr="00002B0A">
        <w:rPr>
          <w:szCs w:val="24"/>
        </w:rPr>
        <w:t xml:space="preserve"> </w:t>
      </w:r>
      <w:r w:rsidRPr="00002B0A">
        <w:rPr>
          <w:szCs w:val="24"/>
          <w:rtl/>
        </w:rPr>
        <w:t>מסגרת</w:t>
      </w:r>
      <w:r w:rsidRPr="00002B0A">
        <w:rPr>
          <w:szCs w:val="24"/>
        </w:rPr>
        <w:t xml:space="preserve"> </w:t>
      </w:r>
      <w:r w:rsidRPr="00002B0A">
        <w:rPr>
          <w:szCs w:val="24"/>
          <w:rtl/>
        </w:rPr>
        <w:t>ארגונית</w:t>
      </w:r>
      <w:r w:rsidRPr="00002B0A">
        <w:rPr>
          <w:szCs w:val="24"/>
        </w:rPr>
        <w:t xml:space="preserve"> </w:t>
      </w:r>
      <w:r w:rsidRPr="00002B0A">
        <w:rPr>
          <w:szCs w:val="24"/>
          <w:rtl/>
        </w:rPr>
        <w:t>ותנאים</w:t>
      </w:r>
      <w:r w:rsidRPr="00002B0A">
        <w:rPr>
          <w:szCs w:val="24"/>
        </w:rPr>
        <w:t xml:space="preserve"> </w:t>
      </w:r>
      <w:r w:rsidRPr="00002B0A">
        <w:rPr>
          <w:szCs w:val="24"/>
          <w:rtl/>
        </w:rPr>
        <w:t>אחרים</w:t>
      </w:r>
      <w:r w:rsidRPr="00002B0A">
        <w:rPr>
          <w:szCs w:val="24"/>
        </w:rPr>
        <w:t xml:space="preserve"> </w:t>
      </w:r>
      <w:r w:rsidRPr="00002B0A">
        <w:rPr>
          <w:szCs w:val="24"/>
          <w:rtl/>
        </w:rPr>
        <w:t>הדרושים</w:t>
      </w:r>
      <w:r w:rsidRPr="00002B0A">
        <w:rPr>
          <w:szCs w:val="24"/>
        </w:rPr>
        <w:t xml:space="preserve"> </w:t>
      </w:r>
      <w:r w:rsidRPr="00002B0A">
        <w:rPr>
          <w:szCs w:val="24"/>
          <w:rtl/>
        </w:rPr>
        <w:t>ליישום</w:t>
      </w:r>
      <w:r w:rsidRPr="00002B0A">
        <w:rPr>
          <w:szCs w:val="24"/>
        </w:rPr>
        <w:t xml:space="preserve"> </w:t>
      </w:r>
      <w:r w:rsidRPr="00002B0A">
        <w:rPr>
          <w:rFonts w:hint="cs"/>
          <w:szCs w:val="24"/>
          <w:rtl/>
        </w:rPr>
        <w:t>תכנית לימודי ההשלמה הלא אקדמאיים להתמחות במקצועות האנרגיה.</w:t>
      </w:r>
    </w:p>
    <w:p w:rsidR="00D703DF" w:rsidRPr="00002B0A" w:rsidRDefault="00D703DF" w:rsidP="00D703DF">
      <w:pPr>
        <w:numPr>
          <w:ilvl w:val="1"/>
          <w:numId w:val="42"/>
        </w:numPr>
        <w:spacing w:after="120"/>
        <w:jc w:val="both"/>
        <w:rPr>
          <w:rFonts w:ascii="Arial" w:hAnsi="Arial"/>
          <w:szCs w:val="24"/>
        </w:rPr>
      </w:pPr>
      <w:r w:rsidRPr="00002B0A">
        <w:rPr>
          <w:rFonts w:ascii="Arial" w:hAnsi="Arial" w:hint="cs"/>
          <w:szCs w:val="24"/>
          <w:rtl/>
        </w:rPr>
        <w:lastRenderedPageBreak/>
        <w:t>גודל ההשקעה הכולל בשדרוג המעבדה, ו</w:t>
      </w:r>
      <w:r w:rsidRPr="00002B0A">
        <w:rPr>
          <w:szCs w:val="24"/>
          <w:rtl/>
        </w:rPr>
        <w:t>סבירות</w:t>
      </w:r>
      <w:r w:rsidRPr="00002B0A">
        <w:rPr>
          <w:szCs w:val="24"/>
        </w:rPr>
        <w:t xml:space="preserve"> </w:t>
      </w:r>
      <w:r w:rsidRPr="00002B0A">
        <w:rPr>
          <w:szCs w:val="24"/>
          <w:rtl/>
        </w:rPr>
        <w:t>הסכום</w:t>
      </w:r>
      <w:r w:rsidRPr="00002B0A">
        <w:rPr>
          <w:szCs w:val="24"/>
        </w:rPr>
        <w:t xml:space="preserve"> </w:t>
      </w:r>
      <w:r w:rsidRPr="00002B0A">
        <w:rPr>
          <w:szCs w:val="24"/>
          <w:rtl/>
        </w:rPr>
        <w:t>המבוקש</w:t>
      </w:r>
      <w:r w:rsidRPr="00002B0A">
        <w:rPr>
          <w:rFonts w:hint="cs"/>
          <w:szCs w:val="24"/>
          <w:rtl/>
        </w:rPr>
        <w:t xml:space="preserve"> </w:t>
      </w:r>
      <w:r w:rsidRPr="00002B0A">
        <w:rPr>
          <w:szCs w:val="24"/>
          <w:rtl/>
        </w:rPr>
        <w:t>ביחס</w:t>
      </w:r>
      <w:r w:rsidRPr="00002B0A">
        <w:rPr>
          <w:szCs w:val="24"/>
        </w:rPr>
        <w:t xml:space="preserve"> </w:t>
      </w:r>
      <w:r w:rsidRPr="00002B0A">
        <w:rPr>
          <w:szCs w:val="24"/>
          <w:rtl/>
        </w:rPr>
        <w:t>למטרה</w:t>
      </w:r>
      <w:r w:rsidRPr="00002B0A">
        <w:rPr>
          <w:szCs w:val="24"/>
        </w:rPr>
        <w:t xml:space="preserve"> </w:t>
      </w:r>
      <w:r w:rsidRPr="00002B0A">
        <w:rPr>
          <w:rFonts w:hint="cs"/>
          <w:szCs w:val="24"/>
          <w:rtl/>
        </w:rPr>
        <w:t>הנדרשת.</w:t>
      </w:r>
    </w:p>
    <w:p w:rsidR="00D703DF" w:rsidRPr="00002B0A" w:rsidRDefault="00D703DF" w:rsidP="00D703DF">
      <w:pPr>
        <w:numPr>
          <w:ilvl w:val="1"/>
          <w:numId w:val="42"/>
        </w:numPr>
        <w:spacing w:after="120"/>
        <w:jc w:val="both"/>
        <w:rPr>
          <w:rFonts w:ascii="Arial" w:hAnsi="Arial"/>
          <w:szCs w:val="24"/>
        </w:rPr>
      </w:pPr>
      <w:r w:rsidRPr="00002B0A">
        <w:rPr>
          <w:szCs w:val="24"/>
          <w:rtl/>
        </w:rPr>
        <w:t>איכות</w:t>
      </w:r>
      <w:r w:rsidRPr="00002B0A">
        <w:rPr>
          <w:szCs w:val="24"/>
        </w:rPr>
        <w:t xml:space="preserve"> </w:t>
      </w:r>
      <w:r w:rsidRPr="00002B0A">
        <w:rPr>
          <w:szCs w:val="24"/>
          <w:rtl/>
        </w:rPr>
        <w:t>הצגת</w:t>
      </w:r>
      <w:r w:rsidRPr="00002B0A">
        <w:rPr>
          <w:szCs w:val="24"/>
        </w:rPr>
        <w:t xml:space="preserve"> </w:t>
      </w:r>
      <w:r w:rsidRPr="00002B0A">
        <w:rPr>
          <w:szCs w:val="24"/>
          <w:rtl/>
        </w:rPr>
        <w:t>ההצעה</w:t>
      </w:r>
      <w:r w:rsidRPr="00002B0A">
        <w:rPr>
          <w:szCs w:val="24"/>
        </w:rPr>
        <w:t>.</w:t>
      </w:r>
    </w:p>
    <w:p w:rsidR="00D703DF" w:rsidRPr="00002B0A" w:rsidRDefault="00D703DF" w:rsidP="00D703DF">
      <w:pPr>
        <w:spacing w:after="120"/>
        <w:ind w:left="720"/>
        <w:jc w:val="both"/>
        <w:rPr>
          <w:rFonts w:ascii="Arial" w:hAnsi="Arial"/>
          <w:b/>
          <w:bCs/>
          <w:szCs w:val="24"/>
          <w:rtl/>
        </w:rPr>
      </w:pPr>
      <w:r w:rsidRPr="00002B0A">
        <w:rPr>
          <w:rFonts w:ascii="Arial" w:hAnsi="Arial"/>
          <w:szCs w:val="24"/>
          <w:rtl/>
        </w:rPr>
        <w:t>המשרד</w:t>
      </w:r>
      <w:r w:rsidRPr="00002B0A">
        <w:rPr>
          <w:rFonts w:ascii="Arial" w:hAnsi="Arial"/>
          <w:szCs w:val="24"/>
        </w:rPr>
        <w:t xml:space="preserve"> </w:t>
      </w:r>
      <w:r w:rsidRPr="00002B0A">
        <w:rPr>
          <w:rFonts w:ascii="Arial" w:hAnsi="Arial" w:hint="eastAsia"/>
          <w:szCs w:val="24"/>
          <w:rtl/>
        </w:rPr>
        <w:t>שומר</w:t>
      </w:r>
      <w:r w:rsidRPr="00002B0A">
        <w:rPr>
          <w:rFonts w:ascii="Arial" w:hAnsi="Arial"/>
          <w:szCs w:val="24"/>
        </w:rPr>
        <w:t xml:space="preserve"> </w:t>
      </w:r>
      <w:r w:rsidRPr="00002B0A">
        <w:rPr>
          <w:rFonts w:ascii="Arial" w:hAnsi="Arial" w:hint="eastAsia"/>
          <w:szCs w:val="24"/>
          <w:rtl/>
        </w:rPr>
        <w:t>לעצמו</w:t>
      </w:r>
      <w:r w:rsidRPr="00002B0A">
        <w:rPr>
          <w:rFonts w:ascii="Arial" w:hAnsi="Arial"/>
          <w:szCs w:val="24"/>
        </w:rPr>
        <w:t xml:space="preserve"> </w:t>
      </w:r>
      <w:r w:rsidRPr="00002B0A">
        <w:rPr>
          <w:rFonts w:ascii="Arial" w:hAnsi="Arial" w:hint="eastAsia"/>
          <w:szCs w:val="24"/>
          <w:rtl/>
        </w:rPr>
        <w:t>את</w:t>
      </w:r>
      <w:r w:rsidRPr="00002B0A">
        <w:rPr>
          <w:rFonts w:ascii="Arial" w:hAnsi="Arial"/>
          <w:szCs w:val="24"/>
        </w:rPr>
        <w:t xml:space="preserve"> </w:t>
      </w:r>
      <w:r w:rsidRPr="00002B0A">
        <w:rPr>
          <w:rFonts w:ascii="Arial" w:hAnsi="Arial" w:hint="eastAsia"/>
          <w:szCs w:val="24"/>
          <w:rtl/>
        </w:rPr>
        <w:t>הזכות</w:t>
      </w:r>
      <w:r w:rsidRPr="00002B0A">
        <w:rPr>
          <w:rFonts w:ascii="Arial" w:hAnsi="Arial"/>
          <w:szCs w:val="24"/>
        </w:rPr>
        <w:t xml:space="preserve"> </w:t>
      </w:r>
      <w:r w:rsidRPr="00002B0A">
        <w:rPr>
          <w:rFonts w:ascii="Arial" w:hAnsi="Arial" w:hint="eastAsia"/>
          <w:szCs w:val="24"/>
          <w:rtl/>
        </w:rPr>
        <w:t>לפסול</w:t>
      </w:r>
      <w:r w:rsidRPr="00002B0A">
        <w:rPr>
          <w:rFonts w:ascii="Arial" w:hAnsi="Arial"/>
          <w:szCs w:val="24"/>
        </w:rPr>
        <w:t xml:space="preserve"> </w:t>
      </w:r>
      <w:r w:rsidRPr="00002B0A">
        <w:rPr>
          <w:rFonts w:ascii="Arial" w:hAnsi="Arial" w:hint="eastAsia"/>
          <w:szCs w:val="24"/>
          <w:rtl/>
        </w:rPr>
        <w:t>על</w:t>
      </w:r>
      <w:r w:rsidRPr="00002B0A">
        <w:rPr>
          <w:rFonts w:ascii="Arial" w:hAnsi="Arial"/>
          <w:szCs w:val="24"/>
        </w:rPr>
        <w:t xml:space="preserve"> </w:t>
      </w:r>
      <w:r w:rsidRPr="00002B0A">
        <w:rPr>
          <w:rFonts w:ascii="Arial" w:hAnsi="Arial" w:hint="eastAsia"/>
          <w:szCs w:val="24"/>
          <w:rtl/>
        </w:rPr>
        <w:t>הסף</w:t>
      </w:r>
      <w:r w:rsidRPr="00002B0A">
        <w:rPr>
          <w:rFonts w:ascii="Arial" w:hAnsi="Arial"/>
          <w:szCs w:val="24"/>
        </w:rPr>
        <w:t xml:space="preserve"> </w:t>
      </w:r>
      <w:r w:rsidRPr="00002B0A">
        <w:rPr>
          <w:rFonts w:ascii="Arial" w:hAnsi="Arial" w:hint="eastAsia"/>
          <w:szCs w:val="24"/>
          <w:rtl/>
        </w:rPr>
        <w:t>מציע</w:t>
      </w:r>
      <w:r w:rsidRPr="00002B0A">
        <w:rPr>
          <w:rFonts w:ascii="Arial" w:hAnsi="Arial"/>
          <w:szCs w:val="24"/>
          <w:rtl/>
        </w:rPr>
        <w:t xml:space="preserve"> </w:t>
      </w:r>
      <w:r w:rsidRPr="00002B0A">
        <w:rPr>
          <w:rFonts w:ascii="Arial" w:hAnsi="Arial" w:hint="eastAsia"/>
          <w:szCs w:val="24"/>
          <w:rtl/>
        </w:rPr>
        <w:t>אשר</w:t>
      </w:r>
      <w:r w:rsidRPr="00002B0A">
        <w:rPr>
          <w:rFonts w:ascii="Arial" w:hAnsi="Arial"/>
          <w:szCs w:val="24"/>
        </w:rPr>
        <w:t xml:space="preserve"> </w:t>
      </w:r>
      <w:r w:rsidRPr="00002B0A">
        <w:rPr>
          <w:rFonts w:ascii="Arial" w:hAnsi="Arial" w:hint="eastAsia"/>
          <w:szCs w:val="24"/>
          <w:rtl/>
        </w:rPr>
        <w:t>יתגלה</w:t>
      </w:r>
      <w:r w:rsidRPr="00002B0A">
        <w:rPr>
          <w:rFonts w:ascii="Arial" w:hAnsi="Arial"/>
          <w:szCs w:val="24"/>
        </w:rPr>
        <w:t xml:space="preserve"> </w:t>
      </w:r>
      <w:r w:rsidRPr="00002B0A">
        <w:rPr>
          <w:rFonts w:ascii="Arial" w:hAnsi="Arial" w:hint="eastAsia"/>
          <w:szCs w:val="24"/>
          <w:rtl/>
        </w:rPr>
        <w:t>כי</w:t>
      </w:r>
      <w:r w:rsidRPr="00002B0A">
        <w:rPr>
          <w:rFonts w:ascii="Arial" w:hAnsi="Arial"/>
          <w:szCs w:val="24"/>
        </w:rPr>
        <w:t xml:space="preserve"> </w:t>
      </w:r>
      <w:r w:rsidRPr="00002B0A">
        <w:rPr>
          <w:rFonts w:ascii="Arial" w:hAnsi="Arial" w:hint="eastAsia"/>
          <w:szCs w:val="24"/>
          <w:rtl/>
        </w:rPr>
        <w:t>כלל</w:t>
      </w:r>
      <w:r w:rsidRPr="00002B0A">
        <w:rPr>
          <w:rFonts w:ascii="Arial" w:hAnsi="Arial"/>
          <w:szCs w:val="24"/>
        </w:rPr>
        <w:t xml:space="preserve"> </w:t>
      </w:r>
      <w:r w:rsidRPr="00002B0A">
        <w:rPr>
          <w:rFonts w:ascii="Arial" w:hAnsi="Arial" w:hint="eastAsia"/>
          <w:szCs w:val="24"/>
          <w:rtl/>
        </w:rPr>
        <w:t>בהצעתו</w:t>
      </w:r>
      <w:r w:rsidRPr="00002B0A">
        <w:rPr>
          <w:rFonts w:ascii="Arial" w:hAnsi="Arial"/>
          <w:szCs w:val="24"/>
        </w:rPr>
        <w:t xml:space="preserve"> </w:t>
      </w:r>
      <w:r w:rsidRPr="00002B0A">
        <w:rPr>
          <w:rFonts w:ascii="Arial" w:hAnsi="Arial" w:hint="eastAsia"/>
          <w:szCs w:val="24"/>
          <w:rtl/>
        </w:rPr>
        <w:t>מידע</w:t>
      </w:r>
      <w:r w:rsidRPr="00002B0A">
        <w:rPr>
          <w:rFonts w:ascii="Arial" w:hAnsi="Arial"/>
          <w:szCs w:val="24"/>
        </w:rPr>
        <w:t xml:space="preserve"> </w:t>
      </w:r>
      <w:r w:rsidRPr="00002B0A">
        <w:rPr>
          <w:rFonts w:ascii="Arial" w:hAnsi="Arial" w:hint="eastAsia"/>
          <w:szCs w:val="24"/>
          <w:rtl/>
        </w:rPr>
        <w:t>שקרי</w:t>
      </w:r>
      <w:r w:rsidRPr="00002B0A">
        <w:rPr>
          <w:rFonts w:ascii="Arial" w:hAnsi="Arial"/>
          <w:szCs w:val="24"/>
        </w:rPr>
        <w:t xml:space="preserve"> </w:t>
      </w:r>
      <w:r w:rsidRPr="00002B0A">
        <w:rPr>
          <w:rFonts w:ascii="Arial" w:hAnsi="Arial" w:hint="eastAsia"/>
          <w:szCs w:val="24"/>
          <w:rtl/>
        </w:rPr>
        <w:t>או</w:t>
      </w:r>
      <w:r w:rsidRPr="00002B0A">
        <w:rPr>
          <w:rFonts w:ascii="Arial" w:hAnsi="Arial"/>
          <w:szCs w:val="24"/>
          <w:rtl/>
        </w:rPr>
        <w:t xml:space="preserve"> </w:t>
      </w:r>
      <w:r w:rsidRPr="00002B0A">
        <w:rPr>
          <w:rFonts w:ascii="Arial" w:hAnsi="Arial" w:hint="eastAsia"/>
          <w:szCs w:val="24"/>
          <w:rtl/>
        </w:rPr>
        <w:t>מטעה</w:t>
      </w:r>
      <w:r w:rsidRPr="00002B0A">
        <w:rPr>
          <w:rFonts w:ascii="Arial" w:hAnsi="Arial"/>
          <w:szCs w:val="24"/>
          <w:rtl/>
        </w:rPr>
        <w:t>.</w:t>
      </w:r>
    </w:p>
    <w:p w:rsidR="00D703DF" w:rsidRPr="00002B0A" w:rsidRDefault="00D703DF" w:rsidP="00D703DF">
      <w:pPr>
        <w:spacing w:after="120"/>
        <w:ind w:left="720"/>
        <w:jc w:val="both"/>
        <w:rPr>
          <w:rFonts w:ascii="Arial" w:hAnsi="Arial"/>
          <w:b/>
          <w:bCs/>
          <w:szCs w:val="24"/>
        </w:rPr>
      </w:pPr>
    </w:p>
    <w:p w:rsidR="00D703DF" w:rsidRPr="00002B0A" w:rsidRDefault="00D703DF" w:rsidP="00D703DF">
      <w:pPr>
        <w:pStyle w:val="af"/>
        <w:numPr>
          <w:ilvl w:val="0"/>
          <w:numId w:val="43"/>
        </w:numPr>
        <w:spacing w:after="120"/>
        <w:jc w:val="both"/>
        <w:rPr>
          <w:rFonts w:ascii="Arial" w:hAnsi="Arial"/>
          <w:b/>
          <w:bCs/>
          <w:szCs w:val="24"/>
        </w:rPr>
      </w:pPr>
      <w:r w:rsidRPr="00002B0A">
        <w:rPr>
          <w:rFonts w:ascii="Arial" w:hAnsi="Arial"/>
          <w:b/>
          <w:bCs/>
          <w:szCs w:val="24"/>
          <w:rtl/>
        </w:rPr>
        <w:t>המסמכים הנדרשים</w:t>
      </w:r>
    </w:p>
    <w:p w:rsidR="00D703DF" w:rsidRPr="00002B0A" w:rsidRDefault="00D703DF" w:rsidP="00D703DF">
      <w:pPr>
        <w:numPr>
          <w:ilvl w:val="1"/>
          <w:numId w:val="42"/>
        </w:numPr>
        <w:spacing w:after="120"/>
        <w:jc w:val="both"/>
        <w:rPr>
          <w:rFonts w:ascii="Arial" w:hAnsi="Arial"/>
          <w:szCs w:val="24"/>
          <w:rtl/>
        </w:rPr>
      </w:pPr>
      <w:r w:rsidRPr="00002B0A">
        <w:rPr>
          <w:rFonts w:ascii="Arial" w:hAnsi="Arial"/>
          <w:szCs w:val="24"/>
          <w:rtl/>
        </w:rPr>
        <w:t xml:space="preserve">הסמכת </w:t>
      </w:r>
      <w:proofErr w:type="spellStart"/>
      <w:r w:rsidRPr="00002B0A">
        <w:rPr>
          <w:rFonts w:ascii="Arial" w:hAnsi="Arial"/>
          <w:szCs w:val="24"/>
          <w:rtl/>
        </w:rPr>
        <w:t>המל"ג</w:t>
      </w:r>
      <w:proofErr w:type="spellEnd"/>
      <w:r w:rsidRPr="00002B0A">
        <w:rPr>
          <w:rFonts w:ascii="Arial" w:hAnsi="Arial"/>
          <w:szCs w:val="24"/>
          <w:rtl/>
        </w:rPr>
        <w:t xml:space="preserve"> לקיים תכנית לימודים לתואר הנדסת אנרגיה או מסלול להנדסת אנרגיה</w:t>
      </w:r>
      <w:r w:rsidRPr="00002B0A">
        <w:rPr>
          <w:rFonts w:ascii="Arial" w:hAnsi="Arial" w:hint="cs"/>
          <w:szCs w:val="24"/>
          <w:rtl/>
        </w:rPr>
        <w:t>.</w:t>
      </w:r>
      <w:r w:rsidRPr="00002B0A">
        <w:rPr>
          <w:rFonts w:ascii="Arial" w:hAnsi="Arial"/>
          <w:szCs w:val="24"/>
          <w:rtl/>
        </w:rPr>
        <w:t xml:space="preserve"> </w:t>
      </w:r>
    </w:p>
    <w:p w:rsidR="00D703DF" w:rsidRPr="00002B0A" w:rsidRDefault="00D703DF" w:rsidP="00D703DF">
      <w:pPr>
        <w:numPr>
          <w:ilvl w:val="1"/>
          <w:numId w:val="42"/>
        </w:numPr>
        <w:spacing w:after="120"/>
        <w:jc w:val="both"/>
        <w:rPr>
          <w:rFonts w:ascii="Arial" w:hAnsi="Arial"/>
          <w:szCs w:val="24"/>
        </w:rPr>
      </w:pPr>
      <w:r w:rsidRPr="00002B0A">
        <w:rPr>
          <w:rFonts w:ascii="Arial" w:hAnsi="Arial"/>
          <w:szCs w:val="24"/>
          <w:rtl/>
        </w:rPr>
        <w:t xml:space="preserve">תכנית מפורטת של לימודי </w:t>
      </w:r>
      <w:r w:rsidRPr="00002B0A">
        <w:rPr>
          <w:rFonts w:ascii="Arial" w:hAnsi="Arial" w:hint="cs"/>
          <w:szCs w:val="24"/>
          <w:rtl/>
        </w:rPr>
        <w:t xml:space="preserve">ההשלמה </w:t>
      </w:r>
      <w:r w:rsidRPr="00002B0A">
        <w:rPr>
          <w:rFonts w:ascii="Arial" w:hAnsi="Arial"/>
          <w:szCs w:val="24"/>
          <w:rtl/>
        </w:rPr>
        <w:t xml:space="preserve">שאינם אקדמיים, לצורך הסמכה כממונה אנרגיה (מסתמכת על </w:t>
      </w:r>
      <w:r w:rsidRPr="00002B0A">
        <w:rPr>
          <w:rFonts w:ascii="Arial" w:hAnsi="Arial" w:hint="cs"/>
          <w:szCs w:val="24"/>
          <w:rtl/>
        </w:rPr>
        <w:t>סילבוס</w:t>
      </w:r>
      <w:r w:rsidRPr="00002B0A">
        <w:rPr>
          <w:rFonts w:ascii="Arial" w:hAnsi="Arial"/>
          <w:szCs w:val="24"/>
          <w:rtl/>
        </w:rPr>
        <w:t xml:space="preserve"> ממוני אנרגיה של המשרד</w:t>
      </w:r>
      <w:r w:rsidRPr="00002B0A">
        <w:rPr>
          <w:rFonts w:ascii="Arial" w:hAnsi="Arial" w:hint="cs"/>
          <w:szCs w:val="24"/>
          <w:rtl/>
        </w:rPr>
        <w:t>).</w:t>
      </w:r>
    </w:p>
    <w:p w:rsidR="00D703DF" w:rsidRPr="00002B0A" w:rsidRDefault="00D703DF" w:rsidP="00D703DF">
      <w:pPr>
        <w:numPr>
          <w:ilvl w:val="1"/>
          <w:numId w:val="42"/>
        </w:numPr>
        <w:spacing w:after="120"/>
        <w:jc w:val="both"/>
        <w:rPr>
          <w:rFonts w:ascii="Arial" w:hAnsi="Arial"/>
          <w:szCs w:val="24"/>
        </w:rPr>
      </w:pPr>
      <w:r w:rsidRPr="00002B0A">
        <w:rPr>
          <w:rFonts w:ascii="Arial" w:hAnsi="Arial"/>
          <w:szCs w:val="24"/>
          <w:rtl/>
        </w:rPr>
        <w:t xml:space="preserve">תכנית מפורטת לשדרוג מעבדות אנרגיה קיימות במוסד שתכלול פירוט של הציוד הקיים, הציוד הנחוץ לשדרוג </w:t>
      </w:r>
      <w:r w:rsidRPr="00002B0A">
        <w:rPr>
          <w:rFonts w:ascii="Arial" w:hAnsi="Arial" w:hint="cs"/>
          <w:szCs w:val="24"/>
          <w:rtl/>
        </w:rPr>
        <w:t>ו</w:t>
      </w:r>
      <w:r w:rsidRPr="00002B0A">
        <w:rPr>
          <w:rFonts w:ascii="Arial" w:hAnsi="Arial"/>
          <w:szCs w:val="24"/>
          <w:rtl/>
        </w:rPr>
        <w:t>העלויות המשוערות</w:t>
      </w:r>
      <w:r>
        <w:rPr>
          <w:rFonts w:ascii="Arial" w:hAnsi="Arial" w:hint="cs"/>
          <w:szCs w:val="24"/>
          <w:rtl/>
        </w:rPr>
        <w:t xml:space="preserve"> כולל תמיכה של משרדי ממשלה נוספים</w:t>
      </w:r>
      <w:r w:rsidRPr="00002B0A">
        <w:rPr>
          <w:rFonts w:ascii="Arial" w:hAnsi="Arial" w:hint="cs"/>
          <w:szCs w:val="24"/>
          <w:rtl/>
        </w:rPr>
        <w:t xml:space="preserve"> כמפורט בנספח ב'</w:t>
      </w:r>
      <w:r w:rsidRPr="00002B0A">
        <w:rPr>
          <w:rFonts w:ascii="Arial" w:hAnsi="Arial"/>
          <w:szCs w:val="24"/>
          <w:rtl/>
        </w:rPr>
        <w:t xml:space="preserve">. התכנית לא תכלול שכר עבור תחזוקה של הציוד והדרכה. </w:t>
      </w:r>
    </w:p>
    <w:p w:rsidR="00D703DF" w:rsidRPr="00002B0A" w:rsidRDefault="00D703DF" w:rsidP="00D703DF">
      <w:pPr>
        <w:numPr>
          <w:ilvl w:val="1"/>
          <w:numId w:val="42"/>
        </w:numPr>
        <w:spacing w:after="120"/>
        <w:jc w:val="both"/>
        <w:rPr>
          <w:rFonts w:ascii="Arial" w:hAnsi="Arial"/>
          <w:szCs w:val="24"/>
          <w:rtl/>
        </w:rPr>
      </w:pPr>
      <w:r w:rsidRPr="00002B0A">
        <w:rPr>
          <w:rFonts w:ascii="Arial" w:hAnsi="Arial" w:hint="cs"/>
          <w:szCs w:val="24"/>
          <w:rtl/>
        </w:rPr>
        <w:t xml:space="preserve">הוראת קיזוז על פי הנוסח המופיע בנספח ג' עם הגשת ההצעה והוראת קיזוז נוספת עם אישור גודל המימון.  </w:t>
      </w:r>
    </w:p>
    <w:p w:rsidR="00D703DF" w:rsidRPr="00002B0A" w:rsidRDefault="00D703DF" w:rsidP="00D703DF">
      <w:pPr>
        <w:pStyle w:val="af"/>
        <w:numPr>
          <w:ilvl w:val="0"/>
          <w:numId w:val="43"/>
        </w:numPr>
        <w:spacing w:after="200"/>
        <w:rPr>
          <w:rFonts w:ascii="Arial" w:hAnsi="Arial"/>
          <w:b/>
          <w:bCs/>
          <w:szCs w:val="24"/>
        </w:rPr>
      </w:pPr>
      <w:r w:rsidRPr="00002B0A">
        <w:rPr>
          <w:rFonts w:ascii="Arial" w:hAnsi="Arial"/>
          <w:b/>
          <w:bCs/>
          <w:szCs w:val="24"/>
          <w:rtl/>
        </w:rPr>
        <w:t xml:space="preserve">משך תכנית שדרוג המעבדות </w:t>
      </w:r>
    </w:p>
    <w:p w:rsidR="00D703DF" w:rsidRPr="00002B0A" w:rsidRDefault="00D703DF" w:rsidP="00D703DF">
      <w:pPr>
        <w:pStyle w:val="af"/>
        <w:jc w:val="both"/>
        <w:rPr>
          <w:rFonts w:ascii="Arial" w:hAnsi="Arial"/>
          <w:szCs w:val="24"/>
        </w:rPr>
      </w:pPr>
      <w:r w:rsidRPr="00002B0A">
        <w:rPr>
          <w:rFonts w:ascii="Arial" w:hAnsi="Arial" w:hint="cs"/>
          <w:b/>
          <w:bCs/>
          <w:szCs w:val="24"/>
          <w:rtl/>
        </w:rPr>
        <w:tab/>
      </w:r>
      <w:r w:rsidRPr="00002B0A">
        <w:rPr>
          <w:rFonts w:ascii="Arial" w:hAnsi="Arial" w:hint="cs"/>
          <w:b/>
          <w:bCs/>
          <w:szCs w:val="24"/>
          <w:rtl/>
        </w:rPr>
        <w:tab/>
      </w:r>
      <w:r w:rsidRPr="00002B0A">
        <w:rPr>
          <w:rFonts w:ascii="Arial" w:hAnsi="Arial" w:hint="cs"/>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szCs w:val="24"/>
          <w:rtl/>
        </w:rPr>
        <w:tab/>
      </w:r>
      <w:r w:rsidRPr="00002B0A">
        <w:rPr>
          <w:rFonts w:ascii="Arial" w:hAnsi="Arial"/>
          <w:szCs w:val="24"/>
          <w:rtl/>
        </w:rPr>
        <w:tab/>
        <w:t xml:space="preserve">         תקופת תכנית השדרוג המוצעת לא תעלה על שנ</w:t>
      </w:r>
      <w:r w:rsidRPr="00002B0A">
        <w:rPr>
          <w:rFonts w:ascii="Arial" w:hAnsi="Arial" w:hint="cs"/>
          <w:szCs w:val="24"/>
          <w:rtl/>
        </w:rPr>
        <w:t>ה אחת</w:t>
      </w:r>
      <w:r w:rsidRPr="00002B0A">
        <w:rPr>
          <w:rFonts w:ascii="Arial" w:hAnsi="Arial"/>
          <w:szCs w:val="24"/>
          <w:rtl/>
        </w:rPr>
        <w:t xml:space="preserve">. במקרים מיוחדים על פי בקשה מיוחדת של המוסד, למשרד בלבד שמורה האופציה להאריך את ההתקשרות עד לשנה נוספת אחת, ללא תוספת תקציב. מובהר בזאת שהמשרד רשאי על פי שיקול דעתו לאשר את השדרוג לתקופה קצרה מהמבוקשת בהצעה. </w:t>
      </w:r>
    </w:p>
    <w:p w:rsidR="00D703DF" w:rsidRPr="00002B0A" w:rsidRDefault="00D703DF" w:rsidP="00D703DF">
      <w:pPr>
        <w:jc w:val="both"/>
        <w:rPr>
          <w:rFonts w:ascii="Arial" w:hAnsi="Arial"/>
          <w:szCs w:val="24"/>
          <w:rtl/>
        </w:rPr>
      </w:pPr>
    </w:p>
    <w:p w:rsidR="00D703DF" w:rsidRPr="00002B0A" w:rsidRDefault="00D703DF" w:rsidP="00D703DF">
      <w:pPr>
        <w:pStyle w:val="af"/>
        <w:numPr>
          <w:ilvl w:val="0"/>
          <w:numId w:val="43"/>
        </w:numPr>
        <w:spacing w:after="200"/>
        <w:rPr>
          <w:rFonts w:ascii="Arial" w:hAnsi="Arial"/>
          <w:b/>
          <w:bCs/>
          <w:szCs w:val="24"/>
          <w:rtl/>
        </w:rPr>
      </w:pPr>
      <w:r w:rsidRPr="00002B0A">
        <w:rPr>
          <w:rFonts w:ascii="Arial" w:hAnsi="Arial"/>
          <w:b/>
          <w:bCs/>
          <w:szCs w:val="24"/>
          <w:rtl/>
        </w:rPr>
        <w:t>תשלום</w:t>
      </w:r>
    </w:p>
    <w:p w:rsidR="00D703DF" w:rsidRPr="00002B0A" w:rsidRDefault="00D703DF" w:rsidP="00D703DF">
      <w:pPr>
        <w:ind w:left="360"/>
        <w:jc w:val="both"/>
        <w:rPr>
          <w:rFonts w:ascii="Arial" w:hAnsi="Arial"/>
          <w:szCs w:val="24"/>
          <w:rtl/>
        </w:rPr>
      </w:pPr>
      <w:r w:rsidRPr="00002B0A">
        <w:rPr>
          <w:rFonts w:ascii="Arial" w:hAnsi="Arial" w:hint="cs"/>
          <w:szCs w:val="24"/>
          <w:rtl/>
        </w:rPr>
        <w:t>התקציב הכולל יחולק (להלן: "החלק") בין ארבע מוסדות לכל היותר שעמדו בתנאי הסף ובהתאם לאמות המידה שפורטו לעיל.</w:t>
      </w:r>
      <w:r w:rsidRPr="00002B0A">
        <w:rPr>
          <w:rFonts w:ascii="Arial" w:hAnsi="Arial" w:hint="cs"/>
          <w:szCs w:val="24"/>
          <w:rtl/>
        </w:rPr>
        <w:tab/>
      </w:r>
    </w:p>
    <w:p w:rsidR="00D703DF" w:rsidRPr="00002B0A" w:rsidRDefault="00D703DF" w:rsidP="00D703DF">
      <w:pPr>
        <w:ind w:left="360"/>
        <w:jc w:val="both"/>
        <w:rPr>
          <w:rFonts w:ascii="Arial" w:hAnsi="Arial"/>
          <w:szCs w:val="24"/>
          <w:rtl/>
        </w:rPr>
      </w:pPr>
      <w:r w:rsidRPr="00002B0A">
        <w:rPr>
          <w:rFonts w:ascii="Arial" w:hAnsi="Arial" w:hint="cs"/>
          <w:szCs w:val="24"/>
          <w:rtl/>
        </w:rPr>
        <w:t>מוסד שמקבל מימון לשדרוג המעבדות ממשרדים ממשלתיים אחרים, יקבל את החלק שנקבע, בניכוי המימון אותו הוא מקבל מהמשרדים האחרים.</w:t>
      </w:r>
      <w:r>
        <w:rPr>
          <w:rFonts w:ascii="Arial" w:hAnsi="Arial" w:hint="cs"/>
          <w:szCs w:val="24"/>
          <w:rtl/>
        </w:rPr>
        <w:t xml:space="preserve"> היה וייווד</w:t>
      </w:r>
      <w:r>
        <w:rPr>
          <w:rFonts w:ascii="Arial" w:hAnsi="Arial" w:hint="eastAsia"/>
          <w:szCs w:val="24"/>
          <w:rtl/>
        </w:rPr>
        <w:t>ע</w:t>
      </w:r>
      <w:r>
        <w:rPr>
          <w:rFonts w:ascii="Arial" w:hAnsi="Arial" w:hint="cs"/>
          <w:szCs w:val="24"/>
          <w:rtl/>
        </w:rPr>
        <w:t xml:space="preserve"> לאחר חתימת ההסכם על מימון ממשרד ממשלתי נוסף יש להביא זאת לידיעת המשרד.</w:t>
      </w:r>
      <w:r w:rsidRPr="00002B0A">
        <w:rPr>
          <w:rFonts w:ascii="Arial" w:hAnsi="Arial" w:hint="cs"/>
          <w:szCs w:val="24"/>
          <w:rtl/>
        </w:rPr>
        <w:t xml:space="preserve"> </w:t>
      </w:r>
    </w:p>
    <w:p w:rsidR="00D703DF" w:rsidRDefault="00D703DF" w:rsidP="00D703DF">
      <w:pPr>
        <w:ind w:left="360"/>
        <w:jc w:val="both"/>
        <w:rPr>
          <w:rFonts w:ascii="Arial" w:hAnsi="Arial"/>
          <w:szCs w:val="24"/>
          <w:rtl/>
        </w:rPr>
      </w:pPr>
      <w:r w:rsidRPr="00002B0A">
        <w:rPr>
          <w:rFonts w:ascii="Arial" w:hAnsi="Arial"/>
          <w:szCs w:val="24"/>
          <w:rtl/>
        </w:rPr>
        <w:t>ה</w:t>
      </w:r>
      <w:r w:rsidRPr="00002B0A">
        <w:rPr>
          <w:rFonts w:ascii="Arial" w:hAnsi="Arial" w:hint="cs"/>
          <w:szCs w:val="24"/>
          <w:rtl/>
        </w:rPr>
        <w:t>תשלום</w:t>
      </w:r>
      <w:r w:rsidRPr="00002B0A">
        <w:rPr>
          <w:rFonts w:ascii="Arial" w:hAnsi="Arial"/>
          <w:szCs w:val="24"/>
          <w:rtl/>
        </w:rPr>
        <w:t xml:space="preserve"> יינתן בשני חלקים שווים בכפוף להצגת </w:t>
      </w:r>
      <w:r w:rsidRPr="00002B0A">
        <w:rPr>
          <w:rFonts w:ascii="Arial" w:hAnsi="Arial" w:hint="cs"/>
          <w:szCs w:val="24"/>
          <w:rtl/>
        </w:rPr>
        <w:t>קבלות על מלוא סכום ההוצאה</w:t>
      </w:r>
      <w:r w:rsidRPr="00002B0A">
        <w:rPr>
          <w:rFonts w:ascii="Arial" w:hAnsi="Arial"/>
          <w:szCs w:val="24"/>
          <w:rtl/>
        </w:rPr>
        <w:t xml:space="preserve">: החלק הראשון </w:t>
      </w:r>
      <w:r w:rsidRPr="00002B0A">
        <w:rPr>
          <w:rFonts w:ascii="Arial" w:hAnsi="Arial" w:hint="cs"/>
          <w:szCs w:val="24"/>
          <w:rtl/>
        </w:rPr>
        <w:t xml:space="preserve">עבור </w:t>
      </w:r>
      <w:r w:rsidRPr="00002B0A">
        <w:rPr>
          <w:rFonts w:ascii="Arial" w:hAnsi="Arial"/>
          <w:szCs w:val="24"/>
          <w:rtl/>
        </w:rPr>
        <w:t>רכישת לפחות 50% מהציוד לשדרוג המעבדה, והיתר בתום ביצוע התכנית שאושרה</w:t>
      </w:r>
      <w:r w:rsidRPr="00002B0A">
        <w:rPr>
          <w:rFonts w:ascii="Arial" w:hAnsi="Arial" w:hint="cs"/>
          <w:szCs w:val="24"/>
          <w:rtl/>
        </w:rPr>
        <w:t>.</w:t>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r>
      <w:r w:rsidRPr="00002B0A">
        <w:rPr>
          <w:rFonts w:ascii="Arial" w:hAnsi="Arial" w:hint="cs"/>
          <w:szCs w:val="24"/>
          <w:rtl/>
        </w:rPr>
        <w:tab/>
        <w:t xml:space="preserve">           </w:t>
      </w:r>
      <w:ins w:id="0" w:author="ענת גיניאו אבירם" w:date="2012-10-29T13:37:00Z">
        <w:r w:rsidRPr="00002B0A">
          <w:rPr>
            <w:rFonts w:ascii="Arial" w:hAnsi="Arial" w:hint="cs"/>
            <w:szCs w:val="24"/>
            <w:rtl/>
          </w:rPr>
          <w:t xml:space="preserve">   </w:t>
        </w:r>
      </w:ins>
      <w:r w:rsidRPr="00002B0A">
        <w:rPr>
          <w:rFonts w:ascii="Arial" w:hAnsi="Arial" w:hint="cs"/>
          <w:szCs w:val="24"/>
          <w:rtl/>
        </w:rPr>
        <w:t xml:space="preserve"> </w:t>
      </w:r>
      <w:ins w:id="1" w:author="ענת גיניאו אבירם" w:date="2012-10-29T13:37:00Z">
        <w:r w:rsidRPr="00002B0A">
          <w:rPr>
            <w:rFonts w:ascii="Arial" w:hAnsi="Arial" w:hint="cs"/>
            <w:szCs w:val="24"/>
            <w:rtl/>
          </w:rPr>
          <w:t xml:space="preserve"> </w:t>
        </w:r>
      </w:ins>
    </w:p>
    <w:p w:rsidR="00D703DF" w:rsidRPr="00002B0A" w:rsidRDefault="00D703DF" w:rsidP="00D703DF">
      <w:pPr>
        <w:ind w:left="360"/>
        <w:jc w:val="both"/>
        <w:rPr>
          <w:rFonts w:ascii="Arial" w:hAnsi="Arial"/>
          <w:szCs w:val="24"/>
          <w:rtl/>
        </w:rPr>
      </w:pPr>
    </w:p>
    <w:p w:rsidR="00D703DF" w:rsidRPr="00002B0A" w:rsidRDefault="00D703DF" w:rsidP="00D703DF">
      <w:pPr>
        <w:pStyle w:val="af"/>
        <w:numPr>
          <w:ilvl w:val="0"/>
          <w:numId w:val="43"/>
        </w:numPr>
        <w:spacing w:after="200"/>
        <w:jc w:val="both"/>
        <w:rPr>
          <w:rFonts w:ascii="Arial" w:hAnsi="Arial"/>
          <w:b/>
          <w:bCs/>
          <w:szCs w:val="24"/>
          <w:rtl/>
        </w:rPr>
      </w:pPr>
      <w:r w:rsidRPr="00002B0A">
        <w:rPr>
          <w:rFonts w:ascii="Arial" w:hAnsi="Arial"/>
          <w:b/>
          <w:bCs/>
          <w:szCs w:val="24"/>
          <w:rtl/>
        </w:rPr>
        <w:t>הגשת הבקשות</w:t>
      </w:r>
    </w:p>
    <w:p w:rsidR="00D703DF" w:rsidRPr="00002B0A" w:rsidRDefault="00D703DF" w:rsidP="00D703DF">
      <w:pPr>
        <w:numPr>
          <w:ilvl w:val="1"/>
          <w:numId w:val="45"/>
        </w:numPr>
        <w:spacing w:after="120"/>
        <w:jc w:val="both"/>
        <w:rPr>
          <w:rFonts w:ascii="Arial" w:hAnsi="Arial"/>
          <w:szCs w:val="24"/>
        </w:rPr>
      </w:pPr>
      <w:r w:rsidRPr="00002B0A">
        <w:rPr>
          <w:rFonts w:ascii="Arial" w:hAnsi="Arial"/>
          <w:szCs w:val="24"/>
          <w:rtl/>
        </w:rPr>
        <w:t>את הבקשות יש להגיש על גבי טופס ההגשה המצורף כנספח א' בשלושה עותקים, בצירוף המסמכים הנלווים.</w:t>
      </w:r>
    </w:p>
    <w:p w:rsidR="00D703DF" w:rsidRPr="00002B0A" w:rsidRDefault="00D703DF" w:rsidP="00D703DF">
      <w:pPr>
        <w:numPr>
          <w:ilvl w:val="1"/>
          <w:numId w:val="45"/>
        </w:numPr>
        <w:spacing w:after="120"/>
        <w:jc w:val="both"/>
        <w:rPr>
          <w:rFonts w:ascii="Arial" w:hAnsi="Arial"/>
          <w:szCs w:val="24"/>
        </w:rPr>
      </w:pPr>
      <w:r w:rsidRPr="00002B0A">
        <w:rPr>
          <w:rFonts w:ascii="Arial" w:hAnsi="Arial"/>
          <w:szCs w:val="24"/>
          <w:rtl/>
        </w:rPr>
        <w:t xml:space="preserve">מועד אחרון להגשה: הבקשות תוגשנה למשרד האנרגיה והמים באמצעות הרשות המוסמכת של המוסד לא יאוחר מיום  </w:t>
      </w:r>
      <w:r>
        <w:rPr>
          <w:rFonts w:ascii="Arial" w:hAnsi="Arial" w:hint="cs"/>
          <w:szCs w:val="24"/>
          <w:rtl/>
        </w:rPr>
        <w:t xml:space="preserve">21 בנובמבר 2012 </w:t>
      </w:r>
      <w:r w:rsidRPr="00002B0A">
        <w:rPr>
          <w:rFonts w:ascii="Arial" w:hAnsi="Arial"/>
          <w:szCs w:val="24"/>
          <w:rtl/>
        </w:rPr>
        <w:t xml:space="preserve">עד השעה 12:00. </w:t>
      </w:r>
    </w:p>
    <w:p w:rsidR="00D703DF" w:rsidRPr="00002B0A" w:rsidRDefault="00D703DF" w:rsidP="00D703DF">
      <w:pPr>
        <w:numPr>
          <w:ilvl w:val="1"/>
          <w:numId w:val="45"/>
        </w:numPr>
        <w:spacing w:after="120"/>
        <w:jc w:val="both"/>
        <w:rPr>
          <w:rFonts w:ascii="Arial" w:hAnsi="Arial"/>
          <w:szCs w:val="24"/>
        </w:rPr>
      </w:pPr>
      <w:r w:rsidRPr="00002B0A">
        <w:rPr>
          <w:rFonts w:ascii="Arial" w:hAnsi="Arial"/>
          <w:szCs w:val="24"/>
          <w:rtl/>
        </w:rPr>
        <w:t>הבקשות תוגשנה במעטפה סגורה, אשר יירשם עליה "קול קורא לשיתוף פעולה עם מוסדות להשכלה גבוהה למטרת לימודי תעודה בתחום האנרגיה " בדואר רשום לאגף שימור אנרגיה, משרד האנרגיה והמים ברח' יפו 234  ת.ד. 36148 ירושלים 91360.</w:t>
      </w:r>
    </w:p>
    <w:p w:rsidR="00D703DF" w:rsidRPr="00002B0A" w:rsidRDefault="00D703DF" w:rsidP="00D703DF">
      <w:pPr>
        <w:numPr>
          <w:ilvl w:val="1"/>
          <w:numId w:val="45"/>
        </w:numPr>
        <w:spacing w:after="120"/>
        <w:jc w:val="both"/>
        <w:rPr>
          <w:rFonts w:ascii="Arial" w:hAnsi="Arial"/>
          <w:szCs w:val="24"/>
        </w:rPr>
      </w:pPr>
      <w:r w:rsidRPr="00002B0A">
        <w:rPr>
          <w:rFonts w:ascii="Arial" w:hAnsi="Arial"/>
          <w:szCs w:val="24"/>
          <w:rtl/>
        </w:rPr>
        <w:t xml:space="preserve">בקשות שתגענה באיחור או שיחסרו בהן פרטים או שהטפסים בהן לא מולאו על-פי כל ההנחיות, </w:t>
      </w:r>
      <w:r w:rsidRPr="00002B0A">
        <w:rPr>
          <w:rFonts w:ascii="Arial" w:hAnsi="Arial" w:hint="cs"/>
          <w:szCs w:val="24"/>
          <w:rtl/>
        </w:rPr>
        <w:t>תדחנה</w:t>
      </w:r>
      <w:r w:rsidRPr="00002B0A">
        <w:rPr>
          <w:rFonts w:ascii="Arial" w:hAnsi="Arial"/>
          <w:szCs w:val="24"/>
          <w:rtl/>
        </w:rPr>
        <w:t xml:space="preserve"> על הסף.</w:t>
      </w:r>
    </w:p>
    <w:p w:rsidR="00D703DF" w:rsidRDefault="00D703DF" w:rsidP="00D703DF">
      <w:pPr>
        <w:numPr>
          <w:ilvl w:val="1"/>
          <w:numId w:val="45"/>
        </w:numPr>
        <w:spacing w:after="120"/>
        <w:jc w:val="both"/>
        <w:rPr>
          <w:rFonts w:ascii="Arial" w:hAnsi="Arial"/>
          <w:szCs w:val="24"/>
        </w:rPr>
      </w:pPr>
      <w:r w:rsidRPr="00002B0A">
        <w:rPr>
          <w:rFonts w:ascii="Arial" w:hAnsi="Arial"/>
          <w:szCs w:val="24"/>
          <w:rtl/>
        </w:rPr>
        <w:t>כל שינוי שייעשה, לאחר המועד האחרון להגשה, במסמכי הקול הקורא או בנספחי</w:t>
      </w:r>
      <w:r w:rsidRPr="00002B0A">
        <w:rPr>
          <w:rFonts w:ascii="Arial" w:hAnsi="Arial" w:hint="cs"/>
          <w:szCs w:val="24"/>
          <w:rtl/>
        </w:rPr>
        <w:t>ו</w:t>
      </w:r>
      <w:r w:rsidRPr="00002B0A">
        <w:rPr>
          <w:rFonts w:ascii="Arial" w:hAnsi="Arial"/>
          <w:szCs w:val="24"/>
          <w:rtl/>
        </w:rPr>
        <w:t xml:space="preserve"> או כל הסתייגות ביחס אלי</w:t>
      </w:r>
      <w:r w:rsidRPr="00002B0A">
        <w:rPr>
          <w:rFonts w:ascii="Arial" w:hAnsi="Arial" w:hint="cs"/>
          <w:szCs w:val="24"/>
          <w:rtl/>
        </w:rPr>
        <w:t>ו</w:t>
      </w:r>
      <w:r w:rsidRPr="00002B0A">
        <w:rPr>
          <w:rFonts w:ascii="Arial" w:hAnsi="Arial"/>
          <w:szCs w:val="24"/>
          <w:rtl/>
        </w:rPr>
        <w:t xml:space="preserve">, היה </w:t>
      </w:r>
      <w:r w:rsidRPr="00002B0A">
        <w:rPr>
          <w:rFonts w:ascii="Arial" w:hAnsi="Arial" w:hint="cs"/>
          <w:szCs w:val="24"/>
          <w:rtl/>
        </w:rPr>
        <w:t>ונעשו</w:t>
      </w:r>
      <w:r w:rsidRPr="00002B0A">
        <w:rPr>
          <w:rFonts w:ascii="Arial" w:hAnsi="Arial"/>
          <w:szCs w:val="24"/>
          <w:rtl/>
        </w:rPr>
        <w:t xml:space="preserve"> בתוספת למסמכים, במכתב נלווה או בכל דרך אחרת, הם חסרי תוקף והמשרד רשאי להתעלם מהם </w:t>
      </w:r>
      <w:r w:rsidRPr="00002B0A">
        <w:rPr>
          <w:rFonts w:ascii="Arial" w:hAnsi="Arial" w:hint="cs"/>
          <w:szCs w:val="24"/>
          <w:rtl/>
        </w:rPr>
        <w:t>ואף עשוי</w:t>
      </w:r>
      <w:r w:rsidRPr="00002B0A">
        <w:rPr>
          <w:rFonts w:ascii="Arial" w:hAnsi="Arial"/>
          <w:szCs w:val="24"/>
          <w:rtl/>
        </w:rPr>
        <w:t xml:space="preserve"> לפסול את הבקשה.</w:t>
      </w:r>
    </w:p>
    <w:p w:rsidR="00D703DF" w:rsidRPr="00002B0A" w:rsidRDefault="00D703DF" w:rsidP="00D703DF">
      <w:pPr>
        <w:pStyle w:val="a6"/>
        <w:tabs>
          <w:tab w:val="clear" w:pos="4153"/>
          <w:tab w:val="clear" w:pos="8306"/>
        </w:tabs>
        <w:spacing w:before="60"/>
        <w:ind w:left="643"/>
        <w:jc w:val="both"/>
        <w:rPr>
          <w:rFonts w:ascii="Arial" w:hAnsi="Arial"/>
          <w:rtl/>
        </w:rPr>
      </w:pPr>
    </w:p>
    <w:p w:rsidR="00D703DF" w:rsidRDefault="00D703DF" w:rsidP="00D703DF">
      <w:pPr>
        <w:pStyle w:val="20"/>
        <w:numPr>
          <w:ilvl w:val="0"/>
          <w:numId w:val="43"/>
        </w:numPr>
        <w:spacing w:after="120"/>
        <w:rPr>
          <w:rFonts w:ascii="Arial" w:hAnsi="Arial"/>
          <w:szCs w:val="24"/>
          <w:rtl/>
        </w:rPr>
      </w:pPr>
      <w:r w:rsidRPr="00002B0A">
        <w:rPr>
          <w:rFonts w:ascii="Arial" w:hAnsi="Arial"/>
          <w:szCs w:val="24"/>
          <w:rtl/>
        </w:rPr>
        <w:t>התקשרות עם מגישי ההצעות שתבחרנה</w:t>
      </w:r>
    </w:p>
    <w:p w:rsidR="00D703DF" w:rsidRPr="00A13E8A" w:rsidRDefault="00D703DF" w:rsidP="00D703DF">
      <w:pPr>
        <w:ind w:left="360"/>
        <w:jc w:val="both"/>
        <w:rPr>
          <w:rFonts w:ascii="Arial" w:hAnsi="Arial"/>
          <w:szCs w:val="24"/>
          <w:rtl/>
        </w:rPr>
      </w:pPr>
      <w:r w:rsidRPr="00A13E8A">
        <w:rPr>
          <w:rFonts w:ascii="Arial" w:hAnsi="Arial" w:hint="cs"/>
          <w:szCs w:val="24"/>
          <w:rtl/>
        </w:rPr>
        <w:t xml:space="preserve">עם הזוכים </w:t>
      </w:r>
      <w:r>
        <w:rPr>
          <w:rFonts w:ascii="Arial" w:hAnsi="Arial" w:hint="cs"/>
          <w:szCs w:val="24"/>
          <w:rtl/>
        </w:rPr>
        <w:t xml:space="preserve">בפנייה </w:t>
      </w:r>
      <w:r w:rsidRPr="00A13E8A">
        <w:rPr>
          <w:rFonts w:ascii="Arial" w:hAnsi="Arial" w:hint="cs"/>
          <w:szCs w:val="24"/>
          <w:rtl/>
        </w:rPr>
        <w:t>ייחתם הסכם לתקופה שתקבע על ידי המשרד</w:t>
      </w:r>
    </w:p>
    <w:p w:rsidR="00D703DF" w:rsidRPr="00002B0A" w:rsidRDefault="00D703DF" w:rsidP="00D703DF">
      <w:pPr>
        <w:numPr>
          <w:ilvl w:val="1"/>
          <w:numId w:val="46"/>
        </w:numPr>
        <w:spacing w:after="120"/>
        <w:jc w:val="both"/>
        <w:rPr>
          <w:rFonts w:ascii="Arial" w:hAnsi="Arial"/>
          <w:szCs w:val="24"/>
        </w:rPr>
      </w:pPr>
      <w:r w:rsidRPr="00002B0A">
        <w:rPr>
          <w:rFonts w:ascii="Arial" w:hAnsi="Arial"/>
          <w:szCs w:val="24"/>
          <w:rtl/>
        </w:rPr>
        <w:t xml:space="preserve">יובהר ויודגש, כי ההתקשרות עם ההצעות שתבחרנה מותנה </w:t>
      </w:r>
      <w:r w:rsidRPr="00002B0A">
        <w:rPr>
          <w:rFonts w:ascii="Arial" w:hAnsi="Arial"/>
          <w:szCs w:val="24"/>
          <w:u w:val="single"/>
          <w:rtl/>
        </w:rPr>
        <w:t>באישור תקציבי</w:t>
      </w:r>
      <w:r w:rsidRPr="00002B0A">
        <w:rPr>
          <w:rFonts w:ascii="Arial" w:hAnsi="Arial"/>
          <w:szCs w:val="24"/>
          <w:rtl/>
        </w:rPr>
        <w:t xml:space="preserve"> </w:t>
      </w:r>
      <w:r w:rsidRPr="00002B0A">
        <w:rPr>
          <w:rFonts w:ascii="Arial" w:hAnsi="Arial"/>
          <w:szCs w:val="24"/>
          <w:u w:val="single"/>
          <w:rtl/>
        </w:rPr>
        <w:t>ובזמינות התקציב</w:t>
      </w:r>
      <w:r w:rsidRPr="00002B0A">
        <w:rPr>
          <w:rFonts w:ascii="Arial" w:hAnsi="Arial"/>
          <w:szCs w:val="24"/>
          <w:rtl/>
        </w:rPr>
        <w:t>.</w:t>
      </w:r>
      <w:r>
        <w:rPr>
          <w:rFonts w:ascii="Arial" w:hAnsi="Arial" w:hint="cs"/>
          <w:szCs w:val="24"/>
          <w:rtl/>
        </w:rPr>
        <w:t xml:space="preserve"> </w:t>
      </w:r>
    </w:p>
    <w:p w:rsidR="00D703DF" w:rsidRPr="00002B0A" w:rsidRDefault="00D703DF" w:rsidP="00D703DF">
      <w:pPr>
        <w:numPr>
          <w:ilvl w:val="1"/>
          <w:numId w:val="46"/>
        </w:numPr>
        <w:spacing w:after="120"/>
        <w:jc w:val="both"/>
        <w:rPr>
          <w:rFonts w:ascii="Arial" w:hAnsi="Arial"/>
          <w:szCs w:val="24"/>
        </w:rPr>
      </w:pPr>
      <w:r w:rsidRPr="00002B0A">
        <w:rPr>
          <w:rFonts w:ascii="Arial" w:hAnsi="Arial"/>
          <w:szCs w:val="24"/>
          <w:rtl/>
        </w:rPr>
        <w:t xml:space="preserve"> המשרד שומר לעצמו את הזכות לקבוע את גובה ה</w:t>
      </w:r>
      <w:r w:rsidRPr="00002B0A">
        <w:rPr>
          <w:rFonts w:ascii="Arial" w:hAnsi="Arial" w:hint="cs"/>
          <w:szCs w:val="24"/>
          <w:rtl/>
        </w:rPr>
        <w:t>תשלום</w:t>
      </w:r>
      <w:r w:rsidRPr="00002B0A">
        <w:rPr>
          <w:rFonts w:ascii="Arial" w:hAnsi="Arial"/>
          <w:szCs w:val="24"/>
          <w:rtl/>
        </w:rPr>
        <w:t xml:space="preserve"> המרבי ואת פרטי התקציב. </w:t>
      </w:r>
    </w:p>
    <w:p w:rsidR="00D703DF" w:rsidRDefault="00D703DF" w:rsidP="00D703DF">
      <w:pPr>
        <w:numPr>
          <w:ilvl w:val="1"/>
          <w:numId w:val="46"/>
        </w:numPr>
        <w:spacing w:after="120"/>
        <w:jc w:val="both"/>
        <w:rPr>
          <w:rFonts w:ascii="Arial" w:hAnsi="Arial"/>
          <w:szCs w:val="24"/>
        </w:rPr>
      </w:pPr>
      <w:r w:rsidRPr="00002B0A">
        <w:rPr>
          <w:rFonts w:ascii="Arial" w:hAnsi="Arial"/>
          <w:szCs w:val="24"/>
          <w:rtl/>
        </w:rPr>
        <w:t>יודגש כי המשרד אינו מתחייב להקצאה מלאה של התקציב המבוקש להצעות המדורגות ראשונות ולהקצאת יתרת התקציב להצעה האחרונה, עד להתכנסות למסגרות התקציביות.</w:t>
      </w:r>
    </w:p>
    <w:p w:rsidR="00D703DF" w:rsidRPr="00DC5FE7" w:rsidRDefault="00D703DF" w:rsidP="00D703DF">
      <w:pPr>
        <w:numPr>
          <w:ilvl w:val="1"/>
          <w:numId w:val="46"/>
        </w:numPr>
        <w:spacing w:after="120"/>
        <w:jc w:val="both"/>
        <w:rPr>
          <w:rFonts w:ascii="Arial" w:hAnsi="Arial"/>
          <w:szCs w:val="24"/>
        </w:rPr>
      </w:pPr>
      <w:r w:rsidRPr="00002B0A">
        <w:rPr>
          <w:rFonts w:ascii="Arial" w:hAnsi="Arial" w:hint="cs"/>
          <w:szCs w:val="24"/>
          <w:rtl/>
        </w:rPr>
        <w:t xml:space="preserve">המוסד </w:t>
      </w:r>
      <w:r w:rsidRPr="00DC5FE7">
        <w:rPr>
          <w:rFonts w:ascii="Arial" w:hAnsi="Arial" w:hint="cs"/>
          <w:szCs w:val="24"/>
          <w:rtl/>
        </w:rPr>
        <w:t>הזוכה יעביר למשרד עם חתימת ההסכם הוראת קיזוז בסך של 5% מהסכום המאושר שתהיה בתוקף 60 יום לאחר חתימת ההסכם, במידה ויוארך ההסכם תוארך בהתאמה הוראת הקיזוז.</w:t>
      </w:r>
    </w:p>
    <w:p w:rsidR="00D703DF" w:rsidRPr="00002B0A" w:rsidRDefault="00D703DF" w:rsidP="00D703DF">
      <w:pPr>
        <w:spacing w:after="120"/>
        <w:ind w:left="1134"/>
        <w:jc w:val="both"/>
        <w:rPr>
          <w:rFonts w:ascii="Arial" w:hAnsi="Arial"/>
          <w:szCs w:val="24"/>
          <w:rtl/>
        </w:rPr>
      </w:pPr>
    </w:p>
    <w:p w:rsidR="00D703DF" w:rsidRPr="00002B0A" w:rsidRDefault="00D703DF" w:rsidP="00D703DF">
      <w:pPr>
        <w:pStyle w:val="af1"/>
        <w:numPr>
          <w:ilvl w:val="0"/>
          <w:numId w:val="43"/>
        </w:numPr>
        <w:tabs>
          <w:tab w:val="left" w:pos="746"/>
        </w:tabs>
        <w:jc w:val="both"/>
        <w:rPr>
          <w:rFonts w:ascii="Arial" w:hAnsi="Arial"/>
          <w:b/>
          <w:bCs/>
          <w:szCs w:val="24"/>
        </w:rPr>
      </w:pPr>
      <w:r w:rsidRPr="00002B0A">
        <w:rPr>
          <w:rFonts w:ascii="Arial" w:hAnsi="Arial"/>
          <w:b/>
          <w:bCs/>
          <w:szCs w:val="24"/>
          <w:rtl/>
        </w:rPr>
        <w:t>ביצוע התוכנית</w:t>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r w:rsidRPr="00002B0A">
        <w:rPr>
          <w:rFonts w:ascii="Arial" w:hAnsi="Arial"/>
          <w:b/>
          <w:bCs/>
          <w:szCs w:val="24"/>
          <w:rtl/>
        </w:rPr>
        <w:tab/>
      </w:r>
    </w:p>
    <w:p w:rsidR="00D703DF" w:rsidRPr="00002B0A" w:rsidRDefault="00D703DF" w:rsidP="00D703DF">
      <w:pPr>
        <w:numPr>
          <w:ilvl w:val="1"/>
          <w:numId w:val="47"/>
        </w:numPr>
        <w:spacing w:after="120"/>
        <w:jc w:val="both"/>
        <w:rPr>
          <w:rFonts w:ascii="Arial" w:hAnsi="Arial"/>
          <w:szCs w:val="24"/>
          <w:rtl/>
        </w:rPr>
      </w:pPr>
      <w:r w:rsidRPr="00002B0A">
        <w:rPr>
          <w:rFonts w:ascii="Arial" w:hAnsi="Arial"/>
          <w:szCs w:val="24"/>
          <w:rtl/>
        </w:rPr>
        <w:t>המשרד מעוניין לבחור את מספר הזוכים ב</w:t>
      </w:r>
      <w:r w:rsidRPr="00002B0A">
        <w:rPr>
          <w:rFonts w:ascii="Arial" w:hAnsi="Arial" w:hint="cs"/>
          <w:szCs w:val="24"/>
          <w:rtl/>
        </w:rPr>
        <w:t>מימון</w:t>
      </w:r>
      <w:r w:rsidRPr="00002B0A">
        <w:rPr>
          <w:rFonts w:ascii="Arial" w:hAnsi="Arial"/>
          <w:szCs w:val="24"/>
          <w:rtl/>
        </w:rPr>
        <w:t xml:space="preserve"> לשדרוג מעבדה באופן שיה</w:t>
      </w:r>
      <w:r w:rsidRPr="00002B0A">
        <w:rPr>
          <w:rFonts w:ascii="Arial" w:hAnsi="Arial" w:hint="cs"/>
          <w:szCs w:val="24"/>
          <w:rtl/>
        </w:rPr>
        <w:t>יה</w:t>
      </w:r>
      <w:r w:rsidRPr="00002B0A">
        <w:rPr>
          <w:rFonts w:ascii="Arial" w:hAnsi="Arial"/>
          <w:szCs w:val="24"/>
          <w:rtl/>
        </w:rPr>
        <w:t xml:space="preserve"> תוא</w:t>
      </w:r>
      <w:r w:rsidRPr="00002B0A">
        <w:rPr>
          <w:rFonts w:ascii="Arial" w:hAnsi="Arial" w:hint="cs"/>
          <w:szCs w:val="24"/>
          <w:rtl/>
        </w:rPr>
        <w:t>ם</w:t>
      </w:r>
      <w:r w:rsidRPr="00002B0A">
        <w:rPr>
          <w:rFonts w:ascii="Arial" w:hAnsi="Arial"/>
          <w:szCs w:val="24"/>
          <w:rtl/>
        </w:rPr>
        <w:t xml:space="preserve">  להיקפי התקציב שייבחר להקצות לנושא.</w:t>
      </w:r>
    </w:p>
    <w:p w:rsidR="00D703DF" w:rsidRPr="00002B0A" w:rsidRDefault="00D703DF" w:rsidP="00D703DF">
      <w:pPr>
        <w:numPr>
          <w:ilvl w:val="1"/>
          <w:numId w:val="47"/>
        </w:numPr>
        <w:spacing w:after="120"/>
        <w:jc w:val="both"/>
        <w:rPr>
          <w:rFonts w:ascii="Arial" w:hAnsi="Arial"/>
          <w:szCs w:val="24"/>
        </w:rPr>
      </w:pPr>
      <w:r w:rsidRPr="00002B0A">
        <w:rPr>
          <w:rFonts w:ascii="Arial" w:hAnsi="Arial"/>
          <w:szCs w:val="24"/>
          <w:rtl/>
        </w:rPr>
        <w:t>המשרד רשאי לבחור זוכה אחד, מספר זוכים או שלא לבחור זוכים כלל, לפי שיקול דעתו.</w:t>
      </w:r>
    </w:p>
    <w:p w:rsidR="00D703DF" w:rsidRPr="00002B0A" w:rsidRDefault="00D703DF" w:rsidP="00D703DF">
      <w:pPr>
        <w:numPr>
          <w:ilvl w:val="1"/>
          <w:numId w:val="47"/>
        </w:numPr>
        <w:spacing w:after="120"/>
        <w:jc w:val="both"/>
        <w:rPr>
          <w:rFonts w:ascii="Arial" w:hAnsi="Arial"/>
          <w:szCs w:val="24"/>
        </w:rPr>
      </w:pPr>
      <w:r w:rsidRPr="00002B0A">
        <w:rPr>
          <w:rFonts w:ascii="Arial" w:hAnsi="Arial"/>
          <w:szCs w:val="24"/>
          <w:rtl/>
        </w:rPr>
        <w:t>המשרד לא ידון בבקשות אשר יוגשו שלא במועד או שאינן עומדות בתנאים שפורטו לעיל.</w:t>
      </w:r>
    </w:p>
    <w:p w:rsidR="00D703DF" w:rsidRPr="00002B0A" w:rsidRDefault="00D703DF" w:rsidP="00D703DF">
      <w:pPr>
        <w:numPr>
          <w:ilvl w:val="1"/>
          <w:numId w:val="47"/>
        </w:numPr>
        <w:spacing w:after="120"/>
        <w:jc w:val="both"/>
        <w:rPr>
          <w:rFonts w:ascii="Arial" w:hAnsi="Arial"/>
          <w:szCs w:val="24"/>
        </w:rPr>
      </w:pPr>
      <w:r w:rsidRPr="00002B0A">
        <w:rPr>
          <w:rFonts w:ascii="Arial" w:hAnsi="Arial"/>
          <w:szCs w:val="24"/>
          <w:rtl/>
        </w:rPr>
        <w:t>המוסד אינו רשאי להעביר או להמחות לאחר את זכויותיו לפי קול קורא זה, כולן או חלקן.</w:t>
      </w:r>
    </w:p>
    <w:p w:rsidR="00D703DF" w:rsidRPr="00002B0A" w:rsidRDefault="00D703DF" w:rsidP="00D703DF">
      <w:pPr>
        <w:numPr>
          <w:ilvl w:val="1"/>
          <w:numId w:val="47"/>
        </w:numPr>
        <w:spacing w:after="120"/>
        <w:jc w:val="both"/>
        <w:rPr>
          <w:rFonts w:ascii="Arial" w:hAnsi="Arial"/>
          <w:szCs w:val="24"/>
        </w:rPr>
      </w:pPr>
      <w:r w:rsidRPr="00002B0A">
        <w:rPr>
          <w:rFonts w:ascii="Arial" w:hAnsi="Arial"/>
          <w:szCs w:val="24"/>
          <w:rtl/>
        </w:rPr>
        <w:t>המשרד רשאי, בכל עת, בהודעה שתפורסם, להקדים או לדחות את המועד האחרון להגשת בקשות, וכן לשנות מועדים ותנאים אחרים הנוגעים לקול הקורא, על פי שיקול דעתו.</w:t>
      </w:r>
    </w:p>
    <w:p w:rsidR="00D703DF" w:rsidRDefault="00D703DF" w:rsidP="00D703DF">
      <w:pPr>
        <w:pStyle w:val="af1"/>
        <w:tabs>
          <w:tab w:val="left" w:pos="746"/>
        </w:tabs>
        <w:ind w:left="643"/>
        <w:rPr>
          <w:rFonts w:ascii="Arial" w:hAnsi="Arial"/>
          <w:szCs w:val="24"/>
          <w:rtl/>
        </w:rPr>
      </w:pPr>
    </w:p>
    <w:p w:rsidR="00D703DF" w:rsidRPr="00002B0A" w:rsidRDefault="00D703DF" w:rsidP="00D703DF">
      <w:pPr>
        <w:pStyle w:val="af"/>
        <w:numPr>
          <w:ilvl w:val="0"/>
          <w:numId w:val="43"/>
        </w:numPr>
        <w:spacing w:after="200"/>
        <w:jc w:val="both"/>
        <w:rPr>
          <w:rFonts w:ascii="Arial" w:hAnsi="Arial"/>
          <w:b/>
          <w:bCs/>
          <w:szCs w:val="24"/>
        </w:rPr>
      </w:pPr>
      <w:r w:rsidRPr="00002B0A">
        <w:rPr>
          <w:rFonts w:ascii="Arial" w:hAnsi="Arial"/>
          <w:b/>
          <w:bCs/>
          <w:szCs w:val="24"/>
          <w:rtl/>
        </w:rPr>
        <w:t>זכויות המשרד</w:t>
      </w:r>
    </w:p>
    <w:p w:rsidR="00D703DF" w:rsidRPr="00002B0A" w:rsidRDefault="00D703DF" w:rsidP="00D703DF">
      <w:pPr>
        <w:numPr>
          <w:ilvl w:val="1"/>
          <w:numId w:val="48"/>
        </w:numPr>
        <w:spacing w:after="120"/>
        <w:jc w:val="both"/>
        <w:rPr>
          <w:rFonts w:ascii="Arial" w:hAnsi="Arial"/>
          <w:szCs w:val="24"/>
        </w:rPr>
      </w:pPr>
      <w:r w:rsidRPr="00002B0A">
        <w:rPr>
          <w:rFonts w:ascii="Arial" w:hAnsi="Arial"/>
          <w:szCs w:val="24"/>
          <w:rtl/>
        </w:rPr>
        <w:t>המשרד רשאי לבטל בכל מועד את הקול הקורא או חלקים ממנו או לפרסם קול קורא חדש על פי החלטתו ללא מתן הסברים כלשהם למבקשים או לכל גורם אחר וללא הודעה מוקדמת.</w:t>
      </w:r>
    </w:p>
    <w:p w:rsidR="00D703DF" w:rsidRPr="00002B0A" w:rsidRDefault="00D703DF" w:rsidP="00D703DF">
      <w:pPr>
        <w:numPr>
          <w:ilvl w:val="1"/>
          <w:numId w:val="48"/>
        </w:numPr>
        <w:spacing w:after="120"/>
        <w:jc w:val="both"/>
        <w:rPr>
          <w:rFonts w:ascii="Arial" w:hAnsi="Arial"/>
          <w:szCs w:val="24"/>
        </w:rPr>
      </w:pPr>
      <w:r w:rsidRPr="00002B0A">
        <w:rPr>
          <w:rFonts w:ascii="Arial" w:hAnsi="Arial"/>
          <w:szCs w:val="24"/>
          <w:rtl/>
        </w:rPr>
        <w:t>המשרד רשאי לפנות במהלך הבדיקה וההערכה למבקש, כדי לקבל הבהרות לבקשה או להסיר אי-בהירויות, העלולות להתעורר בעת בדיקת הבקשות.</w:t>
      </w:r>
    </w:p>
    <w:p w:rsidR="00D703DF" w:rsidRPr="00002B0A" w:rsidRDefault="00D703DF" w:rsidP="00D703DF">
      <w:pPr>
        <w:numPr>
          <w:ilvl w:val="1"/>
          <w:numId w:val="48"/>
        </w:numPr>
        <w:spacing w:after="120"/>
        <w:jc w:val="both"/>
        <w:rPr>
          <w:rFonts w:ascii="Arial" w:hAnsi="Arial"/>
          <w:szCs w:val="24"/>
        </w:rPr>
      </w:pPr>
      <w:r w:rsidRPr="00002B0A">
        <w:rPr>
          <w:rFonts w:ascii="Arial" w:hAnsi="Arial"/>
          <w:szCs w:val="24"/>
          <w:rtl/>
        </w:rPr>
        <w:t>המשרד רשאי לבקש ולקבל פרטים נוספים, תוך כדי הליך בחינת הבקשות, או כל מסמך, או מידע אחר, הדרושים לדעתו לשם בדיקת הבקשות, או הנחוצים לדעתו לשם קבלת החלטה.</w:t>
      </w:r>
    </w:p>
    <w:p w:rsidR="00D703DF" w:rsidRPr="00002B0A" w:rsidRDefault="00D703DF" w:rsidP="00D703DF">
      <w:pPr>
        <w:numPr>
          <w:ilvl w:val="1"/>
          <w:numId w:val="48"/>
        </w:numPr>
        <w:spacing w:after="120"/>
        <w:jc w:val="both"/>
        <w:rPr>
          <w:rFonts w:ascii="Arial" w:hAnsi="Arial"/>
          <w:szCs w:val="24"/>
        </w:rPr>
      </w:pPr>
      <w:r w:rsidRPr="00002B0A">
        <w:rPr>
          <w:rFonts w:ascii="Arial" w:hAnsi="Arial"/>
          <w:szCs w:val="24"/>
          <w:rtl/>
        </w:rPr>
        <w:t>החלטת המשרד בעניין זה אינה מחייבת את המשרד להתקשר עם המוסדות. חתימת המוסד האקדמי על הסכם ההתקשרות וכל המסמכים הנדרשים, מהווים תנאי מוקדם לחתימה על הסכם התקשרות מצד המשרד.</w:t>
      </w:r>
    </w:p>
    <w:p w:rsidR="00D703DF" w:rsidRPr="00002B0A" w:rsidRDefault="00D703DF" w:rsidP="00D703DF">
      <w:pPr>
        <w:numPr>
          <w:ilvl w:val="1"/>
          <w:numId w:val="48"/>
        </w:numPr>
        <w:spacing w:after="120"/>
        <w:jc w:val="both"/>
        <w:rPr>
          <w:rFonts w:ascii="Arial" w:hAnsi="Arial"/>
          <w:szCs w:val="24"/>
        </w:rPr>
      </w:pPr>
      <w:r w:rsidRPr="00002B0A">
        <w:rPr>
          <w:rFonts w:ascii="Arial" w:hAnsi="Arial"/>
          <w:szCs w:val="24"/>
          <w:rtl/>
        </w:rPr>
        <w:t xml:space="preserve">לא חתם המוסד האקדמי על הסכם ההתקשרות או לא מילא אחר דרישות אחרות הנגזרות מהזכייה בקול הקורא – רשאי המשרד לבטל את זכייתו של המשתלם בקול הקורא. במקרה כזה, יהא המשרד רשאי להכריז על בקשה אחרת כזוכה. </w:t>
      </w:r>
    </w:p>
    <w:p w:rsidR="00D703DF" w:rsidRPr="00002B0A" w:rsidRDefault="00D703DF" w:rsidP="00D703DF">
      <w:pPr>
        <w:numPr>
          <w:ilvl w:val="1"/>
          <w:numId w:val="48"/>
        </w:numPr>
        <w:spacing w:after="120"/>
        <w:jc w:val="both"/>
        <w:rPr>
          <w:rFonts w:ascii="Arial" w:hAnsi="Arial"/>
          <w:szCs w:val="24"/>
        </w:rPr>
      </w:pPr>
      <w:r w:rsidRPr="00002B0A">
        <w:rPr>
          <w:rFonts w:ascii="Arial" w:hAnsi="Arial"/>
          <w:szCs w:val="24"/>
          <w:rtl/>
        </w:rPr>
        <w:t>אין באמור לעיל כדי לפגוע בזכויות המשרד לפי חוק חובת המכרזים, תשנ"ב – 1992 או תקנותיו או לפי כל דין אחר.</w:t>
      </w:r>
    </w:p>
    <w:p w:rsidR="00D703DF" w:rsidRPr="00002B0A" w:rsidRDefault="00D703DF" w:rsidP="00D703DF">
      <w:pPr>
        <w:pStyle w:val="af1"/>
        <w:rPr>
          <w:rFonts w:ascii="Arial" w:hAnsi="Arial"/>
          <w:b/>
          <w:bCs/>
          <w:szCs w:val="24"/>
          <w:rtl/>
        </w:rPr>
      </w:pPr>
      <w:r w:rsidRPr="00002B0A">
        <w:rPr>
          <w:rFonts w:ascii="Arial" w:hAnsi="Arial"/>
          <w:b/>
          <w:bCs/>
          <w:szCs w:val="24"/>
          <w:rtl/>
        </w:rPr>
        <w:t>מידע נוסף:</w:t>
      </w:r>
    </w:p>
    <w:p w:rsidR="00D703DF" w:rsidRPr="00002B0A" w:rsidRDefault="00D703DF" w:rsidP="00D703DF">
      <w:pPr>
        <w:pStyle w:val="af1"/>
        <w:rPr>
          <w:rFonts w:ascii="Arial" w:hAnsi="Arial"/>
          <w:b/>
          <w:bCs/>
          <w:szCs w:val="24"/>
          <w:rtl/>
        </w:rPr>
      </w:pPr>
    </w:p>
    <w:p w:rsidR="00D703DF" w:rsidRPr="00002B0A" w:rsidRDefault="00D703DF" w:rsidP="00D703DF">
      <w:pPr>
        <w:rPr>
          <w:rFonts w:ascii="Arial" w:hAnsi="Arial"/>
          <w:szCs w:val="24"/>
          <w:rtl/>
        </w:rPr>
      </w:pPr>
      <w:r w:rsidRPr="00002B0A">
        <w:rPr>
          <w:rFonts w:ascii="Arial" w:hAnsi="Arial"/>
          <w:szCs w:val="24"/>
          <w:rtl/>
        </w:rPr>
        <w:t xml:space="preserve">בשאלות והבהרות יש לפנות לעירית הייטנר שעיו  באמייל: </w:t>
      </w:r>
      <w:hyperlink r:id="rId12" w:history="1">
        <w:r w:rsidRPr="00002B0A">
          <w:rPr>
            <w:rStyle w:val="Hyperlink"/>
            <w:rFonts w:ascii="Arial" w:hAnsi="Arial"/>
            <w:color w:val="auto"/>
            <w:szCs w:val="24"/>
          </w:rPr>
          <w:t>irith@energy.gov.il</w:t>
        </w:r>
      </w:hyperlink>
      <w:r w:rsidRPr="00002B0A">
        <w:rPr>
          <w:rFonts w:ascii="Arial" w:hAnsi="Arial"/>
          <w:szCs w:val="24"/>
        </w:rPr>
        <w:t xml:space="preserve"> </w:t>
      </w:r>
      <w:r w:rsidRPr="00002B0A">
        <w:rPr>
          <w:rFonts w:ascii="Arial" w:hAnsi="Arial"/>
          <w:szCs w:val="24"/>
          <w:rtl/>
        </w:rPr>
        <w:t xml:space="preserve">. המשרד שומר לעצמו את הזכות להימנע מלהשיב לגופה של השגה אם ימצא כי מתן מענה להשגה עלול לסכל או לפגוע בהליך הפניה או בתכליתו. </w:t>
      </w:r>
    </w:p>
    <w:p w:rsidR="00D703DF" w:rsidRPr="00002B0A" w:rsidRDefault="00D703DF" w:rsidP="00D703DF">
      <w:pPr>
        <w:bidi w:val="0"/>
        <w:rPr>
          <w:rFonts w:ascii="Arial" w:hAnsi="Arial"/>
          <w:szCs w:val="24"/>
        </w:rPr>
      </w:pPr>
      <w:r w:rsidRPr="00002B0A">
        <w:rPr>
          <w:rFonts w:ascii="Arial" w:hAnsi="Arial"/>
          <w:szCs w:val="24"/>
          <w:rtl/>
        </w:rPr>
        <w:br w:type="page"/>
      </w:r>
    </w:p>
    <w:p w:rsidR="00D703DF" w:rsidRPr="00002B0A" w:rsidRDefault="00D703DF" w:rsidP="00D703DF">
      <w:pPr>
        <w:pStyle w:val="5"/>
        <w:rPr>
          <w:rFonts w:ascii="Arial" w:hAnsi="Arial" w:cs="David"/>
          <w:b/>
          <w:bCs/>
          <w:color w:val="auto"/>
          <w:szCs w:val="24"/>
          <w:rtl/>
        </w:rPr>
      </w:pPr>
      <w:r w:rsidRPr="00002B0A">
        <w:rPr>
          <w:rFonts w:ascii="Arial" w:hAnsi="Arial" w:cs="David"/>
          <w:b/>
          <w:bCs/>
          <w:color w:val="auto"/>
          <w:szCs w:val="24"/>
          <w:rtl/>
        </w:rPr>
        <w:lastRenderedPageBreak/>
        <w:t>נספח א'</w:t>
      </w:r>
    </w:p>
    <w:p w:rsidR="00D703DF" w:rsidRPr="00002B0A" w:rsidRDefault="00D703DF" w:rsidP="00D703DF">
      <w:pPr>
        <w:pStyle w:val="5"/>
        <w:rPr>
          <w:rFonts w:ascii="Arial" w:hAnsi="Arial" w:cs="David"/>
          <w:b/>
          <w:bCs/>
          <w:color w:val="auto"/>
          <w:szCs w:val="24"/>
          <w:rtl/>
        </w:rPr>
      </w:pPr>
      <w:r w:rsidRPr="00002B0A">
        <w:rPr>
          <w:rFonts w:ascii="Arial" w:hAnsi="Arial" w:cs="David"/>
          <w:b/>
          <w:bCs/>
          <w:color w:val="auto"/>
          <w:szCs w:val="24"/>
          <w:rtl/>
        </w:rPr>
        <w:t xml:space="preserve">בקשה לקבלת </w:t>
      </w:r>
      <w:r w:rsidRPr="00002B0A">
        <w:rPr>
          <w:rFonts w:ascii="Arial" w:hAnsi="Arial" w:cs="David" w:hint="cs"/>
          <w:b/>
          <w:bCs/>
          <w:color w:val="auto"/>
          <w:szCs w:val="24"/>
          <w:rtl/>
        </w:rPr>
        <w:t>מימון</w:t>
      </w:r>
      <w:r w:rsidRPr="00002B0A">
        <w:rPr>
          <w:rFonts w:ascii="Arial" w:hAnsi="Arial" w:cs="David"/>
          <w:b/>
          <w:bCs/>
          <w:color w:val="auto"/>
          <w:szCs w:val="24"/>
          <w:rtl/>
        </w:rPr>
        <w:t xml:space="preserve"> לשדרוג מעבדה להנדסת אנרגיה </w:t>
      </w:r>
    </w:p>
    <w:p w:rsidR="00D703DF" w:rsidRPr="00002B0A" w:rsidRDefault="00D703DF" w:rsidP="00D703DF">
      <w:pPr>
        <w:rPr>
          <w:rFonts w:ascii="Arial" w:hAnsi="Arial"/>
          <w:szCs w:val="24"/>
          <w:rtl/>
        </w:rPr>
      </w:pPr>
    </w:p>
    <w:tbl>
      <w:tblPr>
        <w:tblStyle w:val="af5"/>
        <w:bidiVisual/>
        <w:tblW w:w="0" w:type="auto"/>
        <w:tblLook w:val="04A0"/>
      </w:tblPr>
      <w:tblGrid>
        <w:gridCol w:w="1704"/>
        <w:gridCol w:w="1704"/>
        <w:gridCol w:w="853"/>
        <w:gridCol w:w="852"/>
        <w:gridCol w:w="1704"/>
        <w:gridCol w:w="1705"/>
      </w:tblGrid>
      <w:tr w:rsidR="00D703DF" w:rsidRPr="00002B0A" w:rsidTr="005205D5">
        <w:tc>
          <w:tcPr>
            <w:tcW w:w="8522" w:type="dxa"/>
            <w:gridSpan w:val="6"/>
          </w:tcPr>
          <w:p w:rsidR="00D703DF" w:rsidRPr="00002B0A" w:rsidRDefault="00D703DF" w:rsidP="005205D5">
            <w:pPr>
              <w:rPr>
                <w:rFonts w:ascii="Arial" w:hAnsi="Arial"/>
                <w:b/>
                <w:bCs/>
                <w:szCs w:val="24"/>
                <w:rtl/>
              </w:rPr>
            </w:pPr>
            <w:r w:rsidRPr="00002B0A">
              <w:rPr>
                <w:rFonts w:ascii="Arial" w:hAnsi="Arial"/>
                <w:b/>
                <w:bCs/>
                <w:szCs w:val="24"/>
                <w:rtl/>
              </w:rPr>
              <w:t>חלק א' - פרטי המוסד האקדמי המבקש את ה</w:t>
            </w:r>
            <w:r w:rsidRPr="00002B0A">
              <w:rPr>
                <w:rFonts w:ascii="Arial" w:hAnsi="Arial" w:hint="cs"/>
                <w:b/>
                <w:bCs/>
                <w:szCs w:val="24"/>
                <w:rtl/>
              </w:rPr>
              <w:t>מימון</w:t>
            </w:r>
            <w:r w:rsidRPr="00002B0A">
              <w:rPr>
                <w:rFonts w:ascii="Arial" w:hAnsi="Arial"/>
                <w:b/>
                <w:bCs/>
                <w:szCs w:val="24"/>
                <w:rtl/>
              </w:rPr>
              <w:t>:</w:t>
            </w:r>
          </w:p>
        </w:tc>
      </w:tr>
      <w:tr w:rsidR="00D703DF" w:rsidRPr="00002B0A" w:rsidTr="005205D5">
        <w:tc>
          <w:tcPr>
            <w:tcW w:w="8522" w:type="dxa"/>
            <w:gridSpan w:val="6"/>
          </w:tcPr>
          <w:p w:rsidR="00D703DF" w:rsidRPr="00002B0A" w:rsidRDefault="00D703DF" w:rsidP="005205D5">
            <w:pPr>
              <w:rPr>
                <w:rFonts w:ascii="Arial" w:hAnsi="Arial"/>
                <w:szCs w:val="24"/>
                <w:rtl/>
              </w:rPr>
            </w:pPr>
            <w:r w:rsidRPr="00002B0A">
              <w:rPr>
                <w:rFonts w:ascii="Arial" w:hAnsi="Arial"/>
                <w:szCs w:val="24"/>
                <w:rtl/>
              </w:rPr>
              <w:t>שם המוסד:</w:t>
            </w:r>
          </w:p>
          <w:p w:rsidR="00D703DF" w:rsidRPr="00002B0A" w:rsidRDefault="00D703DF" w:rsidP="005205D5">
            <w:pPr>
              <w:rPr>
                <w:rFonts w:ascii="Arial" w:hAnsi="Arial"/>
                <w:szCs w:val="24"/>
                <w:rtl/>
              </w:rPr>
            </w:pPr>
          </w:p>
          <w:p w:rsidR="00D703DF" w:rsidRPr="00002B0A" w:rsidRDefault="00D703DF" w:rsidP="005205D5">
            <w:pPr>
              <w:rPr>
                <w:rFonts w:ascii="Arial" w:hAnsi="Arial"/>
                <w:b/>
                <w:bCs/>
                <w:szCs w:val="24"/>
                <w:rtl/>
              </w:rPr>
            </w:pPr>
          </w:p>
        </w:tc>
      </w:tr>
      <w:tr w:rsidR="00D703DF" w:rsidRPr="00002B0A" w:rsidTr="005205D5">
        <w:tc>
          <w:tcPr>
            <w:tcW w:w="8522" w:type="dxa"/>
            <w:gridSpan w:val="6"/>
          </w:tcPr>
          <w:p w:rsidR="00D703DF" w:rsidRPr="00002B0A" w:rsidRDefault="00D703DF" w:rsidP="005205D5">
            <w:pPr>
              <w:rPr>
                <w:rFonts w:ascii="Arial" w:hAnsi="Arial"/>
                <w:szCs w:val="24"/>
                <w:rtl/>
              </w:rPr>
            </w:pPr>
            <w:r w:rsidRPr="00002B0A">
              <w:rPr>
                <w:rFonts w:ascii="Arial" w:hAnsi="Arial"/>
                <w:szCs w:val="24"/>
                <w:rtl/>
              </w:rPr>
              <w:t>כתובתו:</w:t>
            </w:r>
          </w:p>
          <w:p w:rsidR="00D703DF" w:rsidRPr="00002B0A" w:rsidRDefault="00D703DF" w:rsidP="005205D5">
            <w:pPr>
              <w:rPr>
                <w:rFonts w:ascii="Arial" w:hAnsi="Arial"/>
                <w:szCs w:val="24"/>
                <w:rtl/>
              </w:rPr>
            </w:pPr>
          </w:p>
        </w:tc>
      </w:tr>
      <w:tr w:rsidR="00D703DF" w:rsidRPr="00002B0A" w:rsidTr="005205D5">
        <w:tc>
          <w:tcPr>
            <w:tcW w:w="8522" w:type="dxa"/>
            <w:gridSpan w:val="6"/>
          </w:tcPr>
          <w:p w:rsidR="00D703DF" w:rsidRPr="00002B0A" w:rsidRDefault="00D703DF" w:rsidP="005205D5">
            <w:pPr>
              <w:rPr>
                <w:rFonts w:ascii="Arial" w:hAnsi="Arial"/>
                <w:szCs w:val="24"/>
                <w:rtl/>
              </w:rPr>
            </w:pPr>
            <w:r w:rsidRPr="00002B0A">
              <w:rPr>
                <w:rFonts w:ascii="Arial" w:hAnsi="Arial"/>
                <w:szCs w:val="24"/>
                <w:rtl/>
              </w:rPr>
              <w:t>שם המחלקה/פקולטה המבקשת את ה</w:t>
            </w:r>
            <w:r w:rsidRPr="00002B0A">
              <w:rPr>
                <w:rFonts w:ascii="Arial" w:hAnsi="Arial" w:hint="cs"/>
                <w:szCs w:val="24"/>
                <w:rtl/>
              </w:rPr>
              <w:t>מימון</w:t>
            </w:r>
            <w:r w:rsidRPr="00002B0A">
              <w:rPr>
                <w:rFonts w:ascii="Arial" w:hAnsi="Arial"/>
                <w:szCs w:val="24"/>
                <w:rtl/>
              </w:rPr>
              <w:t xml:space="preserve"> לשדרוג:</w:t>
            </w:r>
          </w:p>
          <w:p w:rsidR="00D703DF" w:rsidRPr="00002B0A" w:rsidRDefault="00D703DF" w:rsidP="005205D5">
            <w:pPr>
              <w:rPr>
                <w:rFonts w:ascii="Arial" w:hAnsi="Arial"/>
                <w:szCs w:val="24"/>
                <w:rtl/>
              </w:rPr>
            </w:pPr>
          </w:p>
          <w:p w:rsidR="00D703DF" w:rsidRPr="00002B0A" w:rsidRDefault="00D703DF" w:rsidP="005205D5">
            <w:pPr>
              <w:rPr>
                <w:rFonts w:ascii="Arial" w:hAnsi="Arial"/>
                <w:b/>
                <w:bCs/>
                <w:szCs w:val="24"/>
                <w:rtl/>
              </w:rPr>
            </w:pPr>
          </w:p>
        </w:tc>
      </w:tr>
      <w:tr w:rsidR="00D703DF" w:rsidRPr="00002B0A" w:rsidTr="005205D5">
        <w:tc>
          <w:tcPr>
            <w:tcW w:w="8522" w:type="dxa"/>
            <w:gridSpan w:val="6"/>
          </w:tcPr>
          <w:p w:rsidR="00D703DF" w:rsidRPr="00002B0A" w:rsidRDefault="00D703DF" w:rsidP="005205D5">
            <w:pPr>
              <w:rPr>
                <w:rFonts w:ascii="Arial" w:hAnsi="Arial"/>
                <w:szCs w:val="24"/>
                <w:rtl/>
              </w:rPr>
            </w:pPr>
            <w:r w:rsidRPr="00002B0A">
              <w:rPr>
                <w:rFonts w:ascii="Arial" w:hAnsi="Arial"/>
                <w:szCs w:val="24"/>
                <w:rtl/>
              </w:rPr>
              <w:t>שם ופרטי קשר של מנהל המחלקה/פקולטה:</w:t>
            </w:r>
          </w:p>
          <w:p w:rsidR="00D703DF" w:rsidRPr="00002B0A" w:rsidRDefault="00D703DF" w:rsidP="005205D5">
            <w:pPr>
              <w:rPr>
                <w:rFonts w:ascii="Arial" w:hAnsi="Arial"/>
                <w:szCs w:val="24"/>
                <w:rtl/>
              </w:rPr>
            </w:pPr>
          </w:p>
          <w:p w:rsidR="00D703DF" w:rsidRPr="00002B0A" w:rsidRDefault="00D703DF" w:rsidP="005205D5">
            <w:pPr>
              <w:rPr>
                <w:rFonts w:ascii="Arial" w:hAnsi="Arial"/>
                <w:b/>
                <w:bCs/>
                <w:szCs w:val="24"/>
                <w:rtl/>
              </w:rPr>
            </w:pPr>
          </w:p>
        </w:tc>
      </w:tr>
      <w:tr w:rsidR="00D703DF" w:rsidRPr="00002B0A" w:rsidTr="005205D5">
        <w:tc>
          <w:tcPr>
            <w:tcW w:w="8522" w:type="dxa"/>
            <w:gridSpan w:val="6"/>
          </w:tcPr>
          <w:p w:rsidR="00D703DF" w:rsidRPr="00002B0A" w:rsidRDefault="00D703DF" w:rsidP="005205D5">
            <w:pPr>
              <w:spacing w:after="120"/>
              <w:jc w:val="both"/>
              <w:rPr>
                <w:rFonts w:ascii="Arial" w:hAnsi="Arial"/>
                <w:szCs w:val="24"/>
                <w:rtl/>
              </w:rPr>
            </w:pPr>
            <w:r w:rsidRPr="00002B0A">
              <w:rPr>
                <w:rFonts w:ascii="Arial" w:hAnsi="Arial" w:hint="cs"/>
                <w:szCs w:val="24"/>
                <w:rtl/>
              </w:rPr>
              <w:t xml:space="preserve">מספר השנים בהן נלמד החוג להנדסת אנרגיה או מסלול </w:t>
            </w:r>
            <w:r w:rsidRPr="00002B0A">
              <w:rPr>
                <w:rFonts w:ascii="Arial" w:hAnsi="Arial"/>
                <w:szCs w:val="24"/>
                <w:rtl/>
              </w:rPr>
              <w:t>ה</w:t>
            </w:r>
            <w:r w:rsidRPr="00002B0A">
              <w:rPr>
                <w:rFonts w:ascii="Arial" w:hAnsi="Arial" w:hint="cs"/>
                <w:szCs w:val="24"/>
                <w:rtl/>
              </w:rPr>
              <w:t>ה</w:t>
            </w:r>
            <w:r w:rsidRPr="00002B0A">
              <w:rPr>
                <w:rFonts w:ascii="Arial" w:hAnsi="Arial"/>
                <w:szCs w:val="24"/>
                <w:rtl/>
              </w:rPr>
              <w:t xml:space="preserve">תמחות בהנדסת אנרגיה או </w:t>
            </w:r>
            <w:r w:rsidRPr="00002B0A">
              <w:rPr>
                <w:rFonts w:ascii="Arial" w:hAnsi="Arial" w:hint="cs"/>
                <w:szCs w:val="24"/>
                <w:rtl/>
              </w:rPr>
              <w:t>ב</w:t>
            </w:r>
            <w:r w:rsidRPr="00002B0A">
              <w:rPr>
                <w:rFonts w:ascii="Arial" w:hAnsi="Arial"/>
                <w:szCs w:val="24"/>
                <w:rtl/>
              </w:rPr>
              <w:t>מערכות אנרגיה</w:t>
            </w:r>
            <w:r w:rsidRPr="00002B0A">
              <w:rPr>
                <w:rFonts w:ascii="Arial" w:hAnsi="Arial" w:hint="cs"/>
                <w:szCs w:val="24"/>
                <w:rtl/>
              </w:rPr>
              <w:t xml:space="preserve">:  </w:t>
            </w:r>
          </w:p>
        </w:tc>
      </w:tr>
      <w:tr w:rsidR="00D703DF" w:rsidRPr="00002B0A" w:rsidTr="005205D5">
        <w:tc>
          <w:tcPr>
            <w:tcW w:w="8522" w:type="dxa"/>
            <w:gridSpan w:val="6"/>
          </w:tcPr>
          <w:p w:rsidR="00D703DF" w:rsidRPr="00002B0A" w:rsidRDefault="00D703DF" w:rsidP="005205D5">
            <w:pPr>
              <w:spacing w:after="120"/>
              <w:jc w:val="both"/>
              <w:rPr>
                <w:rFonts w:ascii="Arial" w:hAnsi="Arial"/>
                <w:szCs w:val="24"/>
                <w:rtl/>
              </w:rPr>
            </w:pPr>
            <w:r w:rsidRPr="00002B0A">
              <w:rPr>
                <w:rFonts w:ascii="Arial" w:hAnsi="Arial" w:hint="cs"/>
                <w:szCs w:val="24"/>
                <w:rtl/>
              </w:rPr>
              <w:t>מספר הסטודנטים הלומדים לתואר בהנדסת אנרגיה או במסלול</w:t>
            </w:r>
            <w:r w:rsidRPr="00002B0A">
              <w:rPr>
                <w:rFonts w:ascii="Arial" w:hAnsi="Arial"/>
                <w:szCs w:val="24"/>
                <w:rtl/>
              </w:rPr>
              <w:t xml:space="preserve"> התמחות בהנדסת אנרגיה או מערכות אנרגיה</w:t>
            </w:r>
            <w:r w:rsidRPr="00002B0A">
              <w:rPr>
                <w:rFonts w:ascii="Arial" w:hAnsi="Arial" w:hint="cs"/>
                <w:szCs w:val="24"/>
                <w:rtl/>
              </w:rPr>
              <w:t xml:space="preserve"> בשנת תשע"ג: </w:t>
            </w:r>
          </w:p>
        </w:tc>
      </w:tr>
      <w:tr w:rsidR="00D703DF" w:rsidRPr="00002B0A" w:rsidTr="005205D5">
        <w:tc>
          <w:tcPr>
            <w:tcW w:w="8522" w:type="dxa"/>
            <w:gridSpan w:val="6"/>
          </w:tcPr>
          <w:p w:rsidR="00D703DF" w:rsidRPr="00002B0A" w:rsidRDefault="00D703DF" w:rsidP="005205D5">
            <w:pPr>
              <w:spacing w:after="120"/>
              <w:jc w:val="both"/>
              <w:rPr>
                <w:szCs w:val="24"/>
                <w:rtl/>
              </w:rPr>
            </w:pPr>
            <w:r w:rsidRPr="00002B0A">
              <w:rPr>
                <w:rFonts w:hint="cs"/>
                <w:szCs w:val="24"/>
                <w:rtl/>
              </w:rPr>
              <w:t>תיאור קצר של ה</w:t>
            </w:r>
            <w:r w:rsidRPr="00002B0A">
              <w:rPr>
                <w:szCs w:val="24"/>
                <w:rtl/>
              </w:rPr>
              <w:t>מסגרת</w:t>
            </w:r>
            <w:r w:rsidRPr="00002B0A">
              <w:rPr>
                <w:szCs w:val="24"/>
              </w:rPr>
              <w:t xml:space="preserve"> </w:t>
            </w:r>
            <w:r w:rsidRPr="00002B0A">
              <w:rPr>
                <w:rFonts w:hint="cs"/>
                <w:szCs w:val="24"/>
                <w:rtl/>
              </w:rPr>
              <w:t>ה</w:t>
            </w:r>
            <w:r w:rsidRPr="00002B0A">
              <w:rPr>
                <w:szCs w:val="24"/>
                <w:rtl/>
              </w:rPr>
              <w:t>ארגונית</w:t>
            </w:r>
            <w:r w:rsidRPr="00002B0A">
              <w:rPr>
                <w:szCs w:val="24"/>
              </w:rPr>
              <w:t xml:space="preserve"> </w:t>
            </w:r>
            <w:r w:rsidRPr="00002B0A">
              <w:rPr>
                <w:rFonts w:hint="cs"/>
                <w:szCs w:val="24"/>
                <w:rtl/>
              </w:rPr>
              <w:t xml:space="preserve">בה ייערכו לימודי ההשלמה הלא אקדמאיים להתמחות במקצועות האנרגיה (שם המוסד, מספר השנים בהן הוא פועל, משרדי הממשלה שהמוסד מוכר על ידם וכיו"ב): </w:t>
            </w:r>
          </w:p>
          <w:p w:rsidR="00D703DF" w:rsidRPr="00002B0A" w:rsidRDefault="00D703DF" w:rsidP="005205D5">
            <w:pPr>
              <w:spacing w:after="120"/>
              <w:jc w:val="both"/>
              <w:rPr>
                <w:szCs w:val="24"/>
                <w:rtl/>
              </w:rPr>
            </w:pPr>
          </w:p>
          <w:p w:rsidR="00D703DF" w:rsidRPr="00002B0A" w:rsidRDefault="00D703DF" w:rsidP="005205D5">
            <w:pPr>
              <w:spacing w:after="120"/>
              <w:jc w:val="both"/>
              <w:rPr>
                <w:szCs w:val="24"/>
                <w:rtl/>
              </w:rPr>
            </w:pPr>
          </w:p>
          <w:p w:rsidR="00D703DF" w:rsidRPr="00002B0A" w:rsidRDefault="00D703DF" w:rsidP="005205D5">
            <w:pPr>
              <w:spacing w:after="120"/>
              <w:jc w:val="both"/>
              <w:rPr>
                <w:rFonts w:ascii="Arial" w:hAnsi="Arial"/>
                <w:szCs w:val="24"/>
                <w:rtl/>
              </w:rPr>
            </w:pPr>
          </w:p>
        </w:tc>
      </w:tr>
      <w:tr w:rsidR="00D703DF" w:rsidRPr="00002B0A" w:rsidTr="005205D5">
        <w:tc>
          <w:tcPr>
            <w:tcW w:w="8522" w:type="dxa"/>
            <w:gridSpan w:val="6"/>
          </w:tcPr>
          <w:p w:rsidR="00D703DF" w:rsidRPr="00002B0A" w:rsidRDefault="00D703DF" w:rsidP="005205D5">
            <w:pPr>
              <w:rPr>
                <w:rFonts w:ascii="Arial" w:hAnsi="Arial"/>
                <w:b/>
                <w:bCs/>
                <w:szCs w:val="24"/>
                <w:rtl/>
              </w:rPr>
            </w:pPr>
            <w:r w:rsidRPr="00002B0A">
              <w:rPr>
                <w:rFonts w:ascii="Arial" w:hAnsi="Arial"/>
                <w:b/>
                <w:bCs/>
                <w:szCs w:val="24"/>
                <w:rtl/>
              </w:rPr>
              <w:t>חלק ב' – תצהיר:</w:t>
            </w:r>
          </w:p>
        </w:tc>
      </w:tr>
      <w:tr w:rsidR="00D703DF" w:rsidRPr="00002B0A" w:rsidTr="005205D5">
        <w:tc>
          <w:tcPr>
            <w:tcW w:w="8522" w:type="dxa"/>
            <w:gridSpan w:val="6"/>
          </w:tcPr>
          <w:p w:rsidR="00D703DF" w:rsidRPr="00002B0A" w:rsidRDefault="00D703DF" w:rsidP="00D703DF">
            <w:pPr>
              <w:pStyle w:val="af"/>
              <w:numPr>
                <w:ilvl w:val="0"/>
                <w:numId w:val="44"/>
              </w:numPr>
              <w:spacing w:after="120"/>
              <w:jc w:val="both"/>
              <w:rPr>
                <w:rFonts w:ascii="Arial" w:hAnsi="Arial"/>
                <w:szCs w:val="24"/>
              </w:rPr>
            </w:pPr>
            <w:r w:rsidRPr="00002B0A">
              <w:rPr>
                <w:rFonts w:ascii="Arial" w:hAnsi="Arial"/>
                <w:szCs w:val="24"/>
                <w:rtl/>
              </w:rPr>
              <w:t xml:space="preserve">המוסד מחויב להקים מסגרת לימודי השלמה לא אקדמאיים לסטודנטים להנדסת אנרגיה, שתאפשר להם ללמוד את החומר הנדרש </w:t>
            </w:r>
            <w:r w:rsidRPr="00002B0A">
              <w:rPr>
                <w:rFonts w:ascii="Arial" w:hAnsi="Arial" w:hint="cs"/>
                <w:szCs w:val="24"/>
                <w:rtl/>
              </w:rPr>
              <w:t>להסמכתם</w:t>
            </w:r>
            <w:r w:rsidRPr="00002B0A">
              <w:rPr>
                <w:rFonts w:ascii="Arial" w:hAnsi="Arial"/>
                <w:szCs w:val="24"/>
                <w:rtl/>
              </w:rPr>
              <w:t xml:space="preserve"> </w:t>
            </w:r>
            <w:r w:rsidRPr="00002B0A">
              <w:rPr>
                <w:rFonts w:ascii="Arial" w:hAnsi="Arial" w:hint="cs"/>
                <w:szCs w:val="24"/>
                <w:rtl/>
              </w:rPr>
              <w:t>כ</w:t>
            </w:r>
            <w:r w:rsidRPr="00002B0A">
              <w:rPr>
                <w:rFonts w:ascii="Arial" w:hAnsi="Arial"/>
                <w:szCs w:val="24"/>
                <w:rtl/>
              </w:rPr>
              <w:t>ממוני אנרגיה על ידי המשרד. המוסד מחויב להפעיל את התוכנית במהלך חמש השנים הבאות לכל הפחות</w:t>
            </w:r>
            <w:r w:rsidRPr="00002B0A">
              <w:rPr>
                <w:rFonts w:ascii="Arial" w:hAnsi="Arial" w:hint="cs"/>
                <w:szCs w:val="24"/>
                <w:rtl/>
              </w:rPr>
              <w:t>, וללא תשלום נוסף מצד הסטודנטים עבור לימודי ההשלמה הנדרשים.</w:t>
            </w:r>
          </w:p>
          <w:p w:rsidR="00D703DF" w:rsidRPr="00002B0A" w:rsidRDefault="00D703DF" w:rsidP="005205D5">
            <w:pPr>
              <w:pStyle w:val="af"/>
              <w:spacing w:after="120"/>
              <w:ind w:left="567"/>
              <w:jc w:val="both"/>
              <w:rPr>
                <w:rFonts w:ascii="Arial" w:hAnsi="Arial"/>
                <w:szCs w:val="24"/>
              </w:rPr>
            </w:pPr>
          </w:p>
          <w:p w:rsidR="00D703DF" w:rsidRPr="00002B0A" w:rsidRDefault="00D703DF" w:rsidP="00D703DF">
            <w:pPr>
              <w:pStyle w:val="af"/>
              <w:numPr>
                <w:ilvl w:val="0"/>
                <w:numId w:val="44"/>
              </w:numPr>
              <w:spacing w:after="120"/>
              <w:jc w:val="both"/>
              <w:rPr>
                <w:rFonts w:ascii="Arial" w:hAnsi="Arial"/>
                <w:szCs w:val="24"/>
              </w:rPr>
            </w:pPr>
            <w:r w:rsidRPr="00002B0A">
              <w:rPr>
                <w:rFonts w:ascii="Arial" w:hAnsi="Arial"/>
                <w:szCs w:val="24"/>
                <w:rtl/>
              </w:rPr>
              <w:t xml:space="preserve">המוסד </w:t>
            </w:r>
            <w:r w:rsidRPr="00002B0A">
              <w:rPr>
                <w:rFonts w:ascii="Arial" w:hAnsi="Arial" w:hint="cs"/>
                <w:szCs w:val="24"/>
                <w:rtl/>
              </w:rPr>
              <w:t>מ</w:t>
            </w:r>
            <w:r w:rsidRPr="00002B0A">
              <w:rPr>
                <w:rFonts w:ascii="Arial" w:hAnsi="Arial"/>
                <w:szCs w:val="24"/>
                <w:rtl/>
              </w:rPr>
              <w:t>תחייב לשתף פעולה עם המשרד בהכשרה מקצועית לא אקדמאית למהנדסים בתחומי אנרגיה נוספים</w:t>
            </w:r>
            <w:r w:rsidRPr="00002B0A">
              <w:rPr>
                <w:rFonts w:ascii="Arial" w:hAnsi="Arial" w:hint="cs"/>
                <w:szCs w:val="24"/>
                <w:rtl/>
              </w:rPr>
              <w:t xml:space="preserve"> </w:t>
            </w:r>
            <w:r w:rsidRPr="00002B0A">
              <w:rPr>
                <w:rFonts w:ascii="Arial" w:hAnsi="Arial"/>
                <w:szCs w:val="24"/>
                <w:rtl/>
              </w:rPr>
              <w:t xml:space="preserve">במהלך חמש השנים הבאות לכל הפחות.  </w:t>
            </w:r>
            <w:r w:rsidRPr="00002B0A">
              <w:rPr>
                <w:rFonts w:ascii="Arial" w:hAnsi="Arial"/>
                <w:szCs w:val="24"/>
                <w:rtl/>
              </w:rPr>
              <w:tab/>
            </w:r>
            <w:r w:rsidRPr="00002B0A">
              <w:rPr>
                <w:rFonts w:ascii="Arial" w:hAnsi="Arial"/>
                <w:szCs w:val="24"/>
                <w:rtl/>
              </w:rPr>
              <w:tab/>
            </w:r>
            <w:r w:rsidRPr="00002B0A">
              <w:rPr>
                <w:rFonts w:ascii="Arial" w:hAnsi="Arial"/>
                <w:szCs w:val="24"/>
                <w:rtl/>
              </w:rPr>
              <w:tab/>
            </w:r>
            <w:r w:rsidRPr="00002B0A">
              <w:rPr>
                <w:rFonts w:ascii="Arial" w:hAnsi="Arial"/>
                <w:szCs w:val="24"/>
                <w:rtl/>
              </w:rPr>
              <w:tab/>
            </w:r>
            <w:r w:rsidRPr="00002B0A">
              <w:rPr>
                <w:rFonts w:ascii="Arial" w:hAnsi="Arial"/>
                <w:szCs w:val="24"/>
                <w:rtl/>
              </w:rPr>
              <w:tab/>
            </w:r>
            <w:r w:rsidRPr="00002B0A">
              <w:rPr>
                <w:rFonts w:ascii="Arial" w:hAnsi="Arial"/>
                <w:szCs w:val="24"/>
                <w:rtl/>
              </w:rPr>
              <w:tab/>
            </w:r>
            <w:r w:rsidRPr="00002B0A">
              <w:rPr>
                <w:rFonts w:ascii="Arial" w:hAnsi="Arial"/>
                <w:szCs w:val="24"/>
                <w:rtl/>
              </w:rPr>
              <w:tab/>
            </w:r>
            <w:r w:rsidRPr="00002B0A">
              <w:rPr>
                <w:rFonts w:ascii="Arial" w:hAnsi="Arial"/>
                <w:szCs w:val="24"/>
                <w:rtl/>
              </w:rPr>
              <w:tab/>
            </w:r>
            <w:r w:rsidRPr="00002B0A">
              <w:rPr>
                <w:rFonts w:ascii="Arial" w:hAnsi="Arial"/>
                <w:szCs w:val="24"/>
                <w:rtl/>
              </w:rPr>
              <w:tab/>
            </w:r>
          </w:p>
          <w:p w:rsidR="00D703DF" w:rsidRPr="00002B0A" w:rsidRDefault="00D703DF" w:rsidP="00D703DF">
            <w:pPr>
              <w:pStyle w:val="af"/>
              <w:numPr>
                <w:ilvl w:val="0"/>
                <w:numId w:val="44"/>
              </w:numPr>
              <w:spacing w:after="120"/>
              <w:jc w:val="both"/>
              <w:rPr>
                <w:rFonts w:ascii="Arial" w:hAnsi="Arial"/>
                <w:szCs w:val="24"/>
                <w:rtl/>
              </w:rPr>
            </w:pPr>
            <w:r w:rsidRPr="00002B0A">
              <w:rPr>
                <w:rFonts w:ascii="Arial" w:hAnsi="Arial"/>
                <w:szCs w:val="24"/>
                <w:rtl/>
              </w:rPr>
              <w:t>הנני מצהיר כי כל הפרטים בבקשה זו מלאים, נכונים ומדויקים וכי לא החסרתי או הסתרתי מידע רלבנטי ונחוץ למשרד לשם קבלת החלטה בבקשתי.</w:t>
            </w:r>
          </w:p>
          <w:p w:rsidR="00D703DF" w:rsidRPr="00002B0A" w:rsidRDefault="00D703DF" w:rsidP="005205D5">
            <w:pPr>
              <w:jc w:val="both"/>
              <w:rPr>
                <w:rFonts w:ascii="Arial" w:hAnsi="Arial"/>
                <w:szCs w:val="24"/>
                <w:rtl/>
              </w:rPr>
            </w:pPr>
            <w:r w:rsidRPr="00002B0A">
              <w:rPr>
                <w:rFonts w:ascii="Arial" w:hAnsi="Arial"/>
                <w:szCs w:val="24"/>
                <w:rtl/>
              </w:rPr>
              <w:t>כמו כן, הנני מתחייב להודיע על כל שינוי שיחול בפרטים שנרשמו.</w:t>
            </w:r>
          </w:p>
          <w:p w:rsidR="00D703DF" w:rsidRPr="00002B0A" w:rsidRDefault="00D703DF" w:rsidP="005205D5">
            <w:pPr>
              <w:rPr>
                <w:rFonts w:ascii="Arial" w:hAnsi="Arial"/>
                <w:szCs w:val="24"/>
                <w:rtl/>
              </w:rPr>
            </w:pPr>
          </w:p>
        </w:tc>
      </w:tr>
      <w:tr w:rsidR="00D703DF" w:rsidRPr="00002B0A" w:rsidTr="005205D5">
        <w:tc>
          <w:tcPr>
            <w:tcW w:w="4261" w:type="dxa"/>
            <w:gridSpan w:val="3"/>
          </w:tcPr>
          <w:p w:rsidR="00D703DF" w:rsidRPr="00002B0A" w:rsidRDefault="00D703DF" w:rsidP="005205D5">
            <w:pPr>
              <w:jc w:val="both"/>
              <w:rPr>
                <w:rFonts w:ascii="Arial" w:hAnsi="Arial"/>
                <w:b/>
                <w:bCs/>
                <w:szCs w:val="24"/>
                <w:rtl/>
              </w:rPr>
            </w:pPr>
            <w:r w:rsidRPr="00002B0A">
              <w:rPr>
                <w:rFonts w:ascii="Arial" w:hAnsi="Arial"/>
                <w:b/>
                <w:bCs/>
                <w:szCs w:val="24"/>
                <w:rtl/>
              </w:rPr>
              <w:t>תאריך:</w:t>
            </w:r>
          </w:p>
          <w:p w:rsidR="00D703DF" w:rsidRPr="00002B0A" w:rsidRDefault="00D703DF" w:rsidP="005205D5">
            <w:pPr>
              <w:pStyle w:val="af"/>
              <w:spacing w:after="120"/>
              <w:ind w:left="567"/>
              <w:jc w:val="both"/>
              <w:rPr>
                <w:rFonts w:ascii="Arial" w:hAnsi="Arial"/>
                <w:szCs w:val="24"/>
                <w:rtl/>
              </w:rPr>
            </w:pPr>
          </w:p>
        </w:tc>
        <w:tc>
          <w:tcPr>
            <w:tcW w:w="4261" w:type="dxa"/>
            <w:gridSpan w:val="3"/>
          </w:tcPr>
          <w:p w:rsidR="00D703DF" w:rsidRPr="00002B0A" w:rsidRDefault="00D703DF" w:rsidP="005205D5">
            <w:pPr>
              <w:jc w:val="both"/>
              <w:rPr>
                <w:rFonts w:ascii="Arial" w:hAnsi="Arial"/>
                <w:b/>
                <w:bCs/>
                <w:szCs w:val="24"/>
                <w:rtl/>
              </w:rPr>
            </w:pPr>
            <w:r w:rsidRPr="00002B0A">
              <w:rPr>
                <w:rFonts w:ascii="Arial" w:hAnsi="Arial"/>
                <w:b/>
                <w:bCs/>
                <w:szCs w:val="24"/>
                <w:rtl/>
              </w:rPr>
              <w:t>חתימת המבקש:</w:t>
            </w:r>
          </w:p>
          <w:p w:rsidR="00D703DF" w:rsidRPr="00002B0A" w:rsidRDefault="00D703DF" w:rsidP="005205D5">
            <w:pPr>
              <w:pStyle w:val="af"/>
              <w:spacing w:after="120"/>
              <w:ind w:left="567"/>
              <w:jc w:val="both"/>
              <w:rPr>
                <w:rFonts w:ascii="Arial" w:hAnsi="Arial"/>
                <w:szCs w:val="24"/>
                <w:rtl/>
              </w:rPr>
            </w:pPr>
          </w:p>
        </w:tc>
      </w:tr>
      <w:tr w:rsidR="00D703DF" w:rsidRPr="00002B0A" w:rsidTr="005205D5">
        <w:tc>
          <w:tcPr>
            <w:tcW w:w="8522" w:type="dxa"/>
            <w:gridSpan w:val="6"/>
          </w:tcPr>
          <w:p w:rsidR="00D703DF" w:rsidRPr="00002B0A" w:rsidRDefault="00D703DF" w:rsidP="005205D5">
            <w:pPr>
              <w:jc w:val="both"/>
              <w:rPr>
                <w:rFonts w:ascii="Arial" w:hAnsi="Arial"/>
                <w:b/>
                <w:bCs/>
                <w:szCs w:val="24"/>
                <w:rtl/>
              </w:rPr>
            </w:pPr>
            <w:r w:rsidRPr="00002B0A">
              <w:rPr>
                <w:rFonts w:ascii="Arial" w:hAnsi="Arial"/>
                <w:b/>
                <w:bCs/>
                <w:szCs w:val="24"/>
                <w:rtl/>
              </w:rPr>
              <w:t>הערות ומידע רלוונטי נוסף:</w:t>
            </w:r>
          </w:p>
          <w:p w:rsidR="00D703DF" w:rsidRPr="00002B0A" w:rsidRDefault="00D703DF" w:rsidP="005205D5">
            <w:pPr>
              <w:pStyle w:val="af"/>
              <w:spacing w:after="120"/>
              <w:ind w:left="567"/>
              <w:jc w:val="both"/>
              <w:rPr>
                <w:rFonts w:ascii="Arial" w:hAnsi="Arial"/>
                <w:szCs w:val="24"/>
                <w:rtl/>
              </w:rPr>
            </w:pPr>
          </w:p>
          <w:p w:rsidR="00D703DF" w:rsidRPr="00002B0A" w:rsidRDefault="00D703DF" w:rsidP="005205D5">
            <w:pPr>
              <w:pStyle w:val="af"/>
              <w:spacing w:after="120"/>
              <w:ind w:left="567"/>
              <w:jc w:val="both"/>
              <w:rPr>
                <w:rFonts w:ascii="Arial" w:hAnsi="Arial"/>
                <w:szCs w:val="24"/>
                <w:rtl/>
              </w:rPr>
            </w:pPr>
          </w:p>
          <w:p w:rsidR="00D703DF" w:rsidRPr="00002B0A" w:rsidRDefault="00D703DF" w:rsidP="005205D5">
            <w:pPr>
              <w:pStyle w:val="af"/>
              <w:spacing w:after="120"/>
              <w:ind w:left="567"/>
              <w:jc w:val="both"/>
              <w:rPr>
                <w:rFonts w:ascii="Arial" w:hAnsi="Arial"/>
                <w:szCs w:val="24"/>
                <w:rtl/>
              </w:rPr>
            </w:pPr>
          </w:p>
        </w:tc>
      </w:tr>
      <w:tr w:rsidR="00D703DF" w:rsidRPr="00002B0A" w:rsidTr="005205D5">
        <w:tc>
          <w:tcPr>
            <w:tcW w:w="8522" w:type="dxa"/>
            <w:gridSpan w:val="6"/>
          </w:tcPr>
          <w:p w:rsidR="00D703DF" w:rsidRPr="00002B0A" w:rsidRDefault="00D703DF" w:rsidP="005205D5">
            <w:pPr>
              <w:jc w:val="both"/>
              <w:rPr>
                <w:rFonts w:ascii="Arial" w:hAnsi="Arial"/>
                <w:b/>
                <w:bCs/>
                <w:szCs w:val="24"/>
                <w:rtl/>
              </w:rPr>
            </w:pPr>
            <w:r w:rsidRPr="00002B0A">
              <w:rPr>
                <w:rFonts w:ascii="Arial" w:hAnsi="Arial"/>
                <w:b/>
                <w:bCs/>
                <w:szCs w:val="24"/>
                <w:rtl/>
              </w:rPr>
              <w:t>מורשי חתימה מטעם המוסד האחראי – מגיש ההצעה:</w:t>
            </w:r>
          </w:p>
        </w:tc>
      </w:tr>
      <w:tr w:rsidR="00D703DF" w:rsidRPr="00002B0A" w:rsidTr="005205D5">
        <w:tc>
          <w:tcPr>
            <w:tcW w:w="1704" w:type="dxa"/>
          </w:tcPr>
          <w:p w:rsidR="00D703DF" w:rsidRPr="00002B0A" w:rsidRDefault="00D703DF" w:rsidP="005205D5">
            <w:pPr>
              <w:rPr>
                <w:rFonts w:ascii="Arial" w:hAnsi="Arial"/>
                <w:szCs w:val="24"/>
                <w:rtl/>
              </w:rPr>
            </w:pPr>
            <w:r w:rsidRPr="00002B0A">
              <w:rPr>
                <w:rFonts w:ascii="Arial" w:hAnsi="Arial"/>
                <w:szCs w:val="24"/>
                <w:rtl/>
              </w:rPr>
              <w:t xml:space="preserve">שם       </w:t>
            </w:r>
          </w:p>
          <w:p w:rsidR="00D703DF" w:rsidRPr="00002B0A" w:rsidRDefault="00D703DF" w:rsidP="005205D5">
            <w:pPr>
              <w:rPr>
                <w:rFonts w:ascii="Arial" w:hAnsi="Arial"/>
                <w:szCs w:val="24"/>
                <w:rtl/>
              </w:rPr>
            </w:pPr>
          </w:p>
        </w:tc>
        <w:tc>
          <w:tcPr>
            <w:tcW w:w="1704" w:type="dxa"/>
          </w:tcPr>
          <w:p w:rsidR="00D703DF" w:rsidRPr="00002B0A" w:rsidRDefault="00D703DF" w:rsidP="005205D5">
            <w:pPr>
              <w:rPr>
                <w:rFonts w:ascii="Arial" w:hAnsi="Arial"/>
                <w:szCs w:val="24"/>
                <w:rtl/>
              </w:rPr>
            </w:pPr>
            <w:r w:rsidRPr="00002B0A">
              <w:rPr>
                <w:rFonts w:ascii="Arial" w:hAnsi="Arial"/>
                <w:szCs w:val="24"/>
                <w:rtl/>
              </w:rPr>
              <w:t xml:space="preserve">תפקיד              </w:t>
            </w:r>
          </w:p>
        </w:tc>
        <w:tc>
          <w:tcPr>
            <w:tcW w:w="1705" w:type="dxa"/>
            <w:gridSpan w:val="2"/>
          </w:tcPr>
          <w:p w:rsidR="00D703DF" w:rsidRPr="00002B0A" w:rsidRDefault="00D703DF" w:rsidP="005205D5">
            <w:pPr>
              <w:rPr>
                <w:rFonts w:ascii="Arial" w:hAnsi="Arial"/>
                <w:szCs w:val="24"/>
                <w:rtl/>
              </w:rPr>
            </w:pPr>
            <w:r w:rsidRPr="00002B0A">
              <w:rPr>
                <w:rFonts w:ascii="Arial" w:hAnsi="Arial"/>
                <w:szCs w:val="24"/>
                <w:rtl/>
              </w:rPr>
              <w:t xml:space="preserve">ת"ז               </w:t>
            </w:r>
          </w:p>
        </w:tc>
        <w:tc>
          <w:tcPr>
            <w:tcW w:w="1704" w:type="dxa"/>
          </w:tcPr>
          <w:p w:rsidR="00D703DF" w:rsidRPr="00002B0A" w:rsidRDefault="00D703DF" w:rsidP="005205D5">
            <w:pPr>
              <w:rPr>
                <w:rFonts w:ascii="Arial" w:hAnsi="Arial"/>
                <w:szCs w:val="24"/>
                <w:rtl/>
              </w:rPr>
            </w:pPr>
            <w:r w:rsidRPr="00002B0A">
              <w:rPr>
                <w:rFonts w:ascii="Arial" w:hAnsi="Arial"/>
                <w:szCs w:val="24"/>
                <w:rtl/>
              </w:rPr>
              <w:t xml:space="preserve">חתימה </w:t>
            </w:r>
          </w:p>
        </w:tc>
        <w:tc>
          <w:tcPr>
            <w:tcW w:w="1705" w:type="dxa"/>
          </w:tcPr>
          <w:p w:rsidR="00D703DF" w:rsidRPr="00002B0A" w:rsidRDefault="00D703DF" w:rsidP="005205D5">
            <w:pPr>
              <w:rPr>
                <w:rFonts w:ascii="Arial" w:hAnsi="Arial"/>
                <w:szCs w:val="24"/>
                <w:rtl/>
              </w:rPr>
            </w:pPr>
            <w:r w:rsidRPr="00002B0A">
              <w:rPr>
                <w:rFonts w:ascii="Arial" w:hAnsi="Arial"/>
                <w:szCs w:val="24"/>
                <w:rtl/>
              </w:rPr>
              <w:t xml:space="preserve">תאריך </w:t>
            </w:r>
          </w:p>
        </w:tc>
      </w:tr>
      <w:tr w:rsidR="00D703DF" w:rsidRPr="00002B0A" w:rsidTr="005205D5">
        <w:tc>
          <w:tcPr>
            <w:tcW w:w="1704" w:type="dxa"/>
          </w:tcPr>
          <w:p w:rsidR="00D703DF" w:rsidRPr="00002B0A" w:rsidRDefault="00D703DF" w:rsidP="005205D5">
            <w:pPr>
              <w:rPr>
                <w:rFonts w:ascii="Arial" w:hAnsi="Arial"/>
                <w:szCs w:val="24"/>
                <w:rtl/>
              </w:rPr>
            </w:pPr>
            <w:r w:rsidRPr="00002B0A">
              <w:rPr>
                <w:rFonts w:ascii="Arial" w:hAnsi="Arial"/>
                <w:szCs w:val="24"/>
                <w:rtl/>
              </w:rPr>
              <w:t xml:space="preserve">שם       </w:t>
            </w:r>
          </w:p>
          <w:p w:rsidR="00D703DF" w:rsidRPr="00002B0A" w:rsidRDefault="00D703DF" w:rsidP="005205D5">
            <w:pPr>
              <w:rPr>
                <w:rFonts w:ascii="Arial" w:hAnsi="Arial"/>
                <w:szCs w:val="24"/>
                <w:rtl/>
              </w:rPr>
            </w:pPr>
          </w:p>
        </w:tc>
        <w:tc>
          <w:tcPr>
            <w:tcW w:w="1704" w:type="dxa"/>
          </w:tcPr>
          <w:p w:rsidR="00D703DF" w:rsidRPr="00002B0A" w:rsidRDefault="00D703DF" w:rsidP="005205D5">
            <w:pPr>
              <w:rPr>
                <w:rFonts w:ascii="Arial" w:hAnsi="Arial"/>
                <w:szCs w:val="24"/>
                <w:rtl/>
              </w:rPr>
            </w:pPr>
            <w:r w:rsidRPr="00002B0A">
              <w:rPr>
                <w:rFonts w:ascii="Arial" w:hAnsi="Arial"/>
                <w:szCs w:val="24"/>
                <w:rtl/>
              </w:rPr>
              <w:t xml:space="preserve">תפקיד              </w:t>
            </w:r>
          </w:p>
        </w:tc>
        <w:tc>
          <w:tcPr>
            <w:tcW w:w="1705" w:type="dxa"/>
            <w:gridSpan w:val="2"/>
          </w:tcPr>
          <w:p w:rsidR="00D703DF" w:rsidRPr="00002B0A" w:rsidRDefault="00D703DF" w:rsidP="005205D5">
            <w:pPr>
              <w:rPr>
                <w:rFonts w:ascii="Arial" w:hAnsi="Arial"/>
                <w:szCs w:val="24"/>
                <w:rtl/>
              </w:rPr>
            </w:pPr>
            <w:r w:rsidRPr="00002B0A">
              <w:rPr>
                <w:rFonts w:ascii="Arial" w:hAnsi="Arial"/>
                <w:szCs w:val="24"/>
                <w:rtl/>
              </w:rPr>
              <w:t xml:space="preserve">ת"ז               </w:t>
            </w:r>
          </w:p>
        </w:tc>
        <w:tc>
          <w:tcPr>
            <w:tcW w:w="1704" w:type="dxa"/>
          </w:tcPr>
          <w:p w:rsidR="00D703DF" w:rsidRPr="00002B0A" w:rsidRDefault="00D703DF" w:rsidP="005205D5">
            <w:pPr>
              <w:rPr>
                <w:rFonts w:ascii="Arial" w:hAnsi="Arial"/>
                <w:szCs w:val="24"/>
                <w:rtl/>
              </w:rPr>
            </w:pPr>
            <w:r w:rsidRPr="00002B0A">
              <w:rPr>
                <w:rFonts w:ascii="Arial" w:hAnsi="Arial"/>
                <w:szCs w:val="24"/>
                <w:rtl/>
              </w:rPr>
              <w:t xml:space="preserve">חתימה </w:t>
            </w:r>
          </w:p>
        </w:tc>
        <w:tc>
          <w:tcPr>
            <w:tcW w:w="1705" w:type="dxa"/>
          </w:tcPr>
          <w:p w:rsidR="00D703DF" w:rsidRPr="00002B0A" w:rsidRDefault="00D703DF" w:rsidP="005205D5">
            <w:pPr>
              <w:rPr>
                <w:rFonts w:ascii="Arial" w:hAnsi="Arial"/>
                <w:szCs w:val="24"/>
                <w:rtl/>
              </w:rPr>
            </w:pPr>
            <w:r w:rsidRPr="00002B0A">
              <w:rPr>
                <w:rFonts w:ascii="Arial" w:hAnsi="Arial"/>
                <w:szCs w:val="24"/>
                <w:rtl/>
              </w:rPr>
              <w:t xml:space="preserve">תאריך </w:t>
            </w:r>
          </w:p>
        </w:tc>
      </w:tr>
    </w:tbl>
    <w:p w:rsidR="00D703DF" w:rsidRPr="00002B0A" w:rsidRDefault="00D703DF" w:rsidP="00D703DF">
      <w:pPr>
        <w:pStyle w:val="5"/>
        <w:rPr>
          <w:rFonts w:ascii="Arial" w:hAnsi="Arial" w:cs="David"/>
          <w:b/>
          <w:bCs/>
          <w:color w:val="auto"/>
          <w:szCs w:val="24"/>
          <w:rtl/>
        </w:rPr>
      </w:pPr>
      <w:r w:rsidRPr="00002B0A">
        <w:rPr>
          <w:rFonts w:ascii="Arial" w:hAnsi="Arial" w:cs="David"/>
          <w:b/>
          <w:bCs/>
          <w:color w:val="auto"/>
          <w:szCs w:val="24"/>
          <w:rtl/>
        </w:rPr>
        <w:lastRenderedPageBreak/>
        <w:t>נספח ב'</w:t>
      </w:r>
    </w:p>
    <w:p w:rsidR="00D703DF" w:rsidRPr="00002B0A" w:rsidRDefault="00D703DF" w:rsidP="00D703DF">
      <w:pPr>
        <w:pStyle w:val="5"/>
        <w:rPr>
          <w:rFonts w:ascii="Arial" w:hAnsi="Arial" w:cs="David"/>
          <w:b/>
          <w:bCs/>
          <w:color w:val="auto"/>
          <w:szCs w:val="24"/>
          <w:rtl/>
        </w:rPr>
      </w:pPr>
      <w:r w:rsidRPr="00002B0A">
        <w:rPr>
          <w:rFonts w:ascii="Arial" w:hAnsi="Arial" w:cs="David"/>
          <w:b/>
          <w:bCs/>
          <w:color w:val="auto"/>
          <w:szCs w:val="24"/>
          <w:rtl/>
        </w:rPr>
        <w:t>תכנית לשדרוג המעבדה</w:t>
      </w:r>
    </w:p>
    <w:tbl>
      <w:tblPr>
        <w:tblStyle w:val="af5"/>
        <w:bidiVisual/>
        <w:tblW w:w="0" w:type="auto"/>
        <w:tblLook w:val="04A0"/>
      </w:tblPr>
      <w:tblGrid>
        <w:gridCol w:w="4586"/>
        <w:gridCol w:w="709"/>
        <w:gridCol w:w="1418"/>
        <w:gridCol w:w="1809"/>
      </w:tblGrid>
      <w:tr w:rsidR="00D703DF" w:rsidRPr="00002B0A" w:rsidTr="005205D5">
        <w:tc>
          <w:tcPr>
            <w:tcW w:w="8522" w:type="dxa"/>
            <w:gridSpan w:val="4"/>
          </w:tcPr>
          <w:p w:rsidR="00D703DF" w:rsidRPr="00002B0A" w:rsidRDefault="00D703DF" w:rsidP="005205D5">
            <w:pPr>
              <w:rPr>
                <w:rFonts w:ascii="Arial" w:hAnsi="Arial"/>
                <w:szCs w:val="24"/>
                <w:rtl/>
              </w:rPr>
            </w:pPr>
            <w:r w:rsidRPr="00002B0A">
              <w:rPr>
                <w:rFonts w:ascii="Arial" w:hAnsi="Arial"/>
                <w:szCs w:val="24"/>
                <w:rtl/>
              </w:rPr>
              <w:t>שם המוסד:</w:t>
            </w:r>
          </w:p>
          <w:p w:rsidR="00D703DF" w:rsidRPr="00002B0A" w:rsidRDefault="00D703DF" w:rsidP="005205D5">
            <w:pPr>
              <w:rPr>
                <w:rFonts w:ascii="Arial" w:hAnsi="Arial"/>
                <w:b/>
                <w:bCs/>
                <w:szCs w:val="24"/>
                <w:rtl/>
              </w:rPr>
            </w:pPr>
          </w:p>
        </w:tc>
      </w:tr>
      <w:tr w:rsidR="00D703DF" w:rsidRPr="00002B0A" w:rsidTr="005205D5">
        <w:tc>
          <w:tcPr>
            <w:tcW w:w="8522" w:type="dxa"/>
            <w:gridSpan w:val="4"/>
          </w:tcPr>
          <w:p w:rsidR="00D703DF" w:rsidRPr="00002B0A" w:rsidRDefault="00D703DF" w:rsidP="005205D5">
            <w:pPr>
              <w:rPr>
                <w:rFonts w:ascii="Arial" w:hAnsi="Arial"/>
                <w:b/>
                <w:bCs/>
                <w:szCs w:val="24"/>
                <w:rtl/>
              </w:rPr>
            </w:pPr>
            <w:r w:rsidRPr="00002B0A">
              <w:rPr>
                <w:rFonts w:ascii="Arial" w:hAnsi="Arial"/>
                <w:b/>
                <w:bCs/>
                <w:szCs w:val="24"/>
                <w:rtl/>
              </w:rPr>
              <w:t>חלק א' – תיאור הציוד הקיים:</w:t>
            </w:r>
          </w:p>
        </w:tc>
      </w:tr>
      <w:tr w:rsidR="00D703DF" w:rsidRPr="00002B0A" w:rsidTr="005205D5">
        <w:tc>
          <w:tcPr>
            <w:tcW w:w="4586" w:type="dxa"/>
          </w:tcPr>
          <w:p w:rsidR="00D703DF" w:rsidRPr="00002B0A" w:rsidRDefault="00D703DF" w:rsidP="005205D5">
            <w:pPr>
              <w:rPr>
                <w:rFonts w:ascii="Arial" w:hAnsi="Arial"/>
                <w:szCs w:val="24"/>
                <w:rtl/>
              </w:rPr>
            </w:pPr>
            <w:r w:rsidRPr="00002B0A">
              <w:rPr>
                <w:rFonts w:ascii="Arial" w:hAnsi="Arial" w:hint="cs"/>
                <w:szCs w:val="24"/>
                <w:rtl/>
              </w:rPr>
              <w:t xml:space="preserve">תיאור </w:t>
            </w:r>
            <w:r w:rsidRPr="00002B0A">
              <w:rPr>
                <w:rFonts w:ascii="Arial" w:hAnsi="Arial"/>
                <w:szCs w:val="24"/>
                <w:rtl/>
              </w:rPr>
              <w:t>הרכיב</w:t>
            </w:r>
            <w:r w:rsidRPr="00002B0A">
              <w:rPr>
                <w:rFonts w:ascii="Arial" w:hAnsi="Arial" w:hint="cs"/>
                <w:szCs w:val="24"/>
                <w:rtl/>
              </w:rPr>
              <w:t xml:space="preserve"> וייעודו</w:t>
            </w:r>
          </w:p>
        </w:tc>
        <w:tc>
          <w:tcPr>
            <w:tcW w:w="3936" w:type="dxa"/>
            <w:gridSpan w:val="3"/>
          </w:tcPr>
          <w:p w:rsidR="00D703DF" w:rsidRPr="00002B0A" w:rsidRDefault="00D703DF" w:rsidP="005205D5">
            <w:pPr>
              <w:rPr>
                <w:rFonts w:ascii="Arial" w:hAnsi="Arial"/>
                <w:szCs w:val="24"/>
                <w:rtl/>
              </w:rPr>
            </w:pPr>
            <w:r w:rsidRPr="00002B0A">
              <w:rPr>
                <w:rFonts w:ascii="Arial" w:hAnsi="Arial"/>
                <w:szCs w:val="24"/>
                <w:rtl/>
              </w:rPr>
              <w:t>כמות</w:t>
            </w: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8522" w:type="dxa"/>
            <w:gridSpan w:val="4"/>
          </w:tcPr>
          <w:p w:rsidR="00D703DF" w:rsidRPr="00002B0A" w:rsidRDefault="00D703DF" w:rsidP="005205D5">
            <w:pPr>
              <w:rPr>
                <w:rFonts w:ascii="Arial" w:hAnsi="Arial"/>
                <w:b/>
                <w:bCs/>
                <w:szCs w:val="24"/>
                <w:rtl/>
              </w:rPr>
            </w:pPr>
            <w:r w:rsidRPr="00002B0A">
              <w:rPr>
                <w:rFonts w:ascii="Arial" w:hAnsi="Arial"/>
                <w:b/>
                <w:bCs/>
                <w:szCs w:val="24"/>
                <w:rtl/>
              </w:rPr>
              <w:t xml:space="preserve">חלק ב' – </w:t>
            </w:r>
            <w:r w:rsidRPr="00002B0A">
              <w:rPr>
                <w:rFonts w:ascii="Arial" w:hAnsi="Arial" w:hint="cs"/>
                <w:b/>
                <w:bCs/>
                <w:szCs w:val="24"/>
                <w:rtl/>
              </w:rPr>
              <w:t>השדרוג המבוקש</w:t>
            </w:r>
            <w:r w:rsidRPr="00002B0A">
              <w:rPr>
                <w:rFonts w:ascii="Arial" w:hAnsi="Arial"/>
                <w:b/>
                <w:bCs/>
                <w:szCs w:val="24"/>
                <w:rtl/>
              </w:rPr>
              <w:t>:</w:t>
            </w:r>
          </w:p>
        </w:tc>
      </w:tr>
      <w:tr w:rsidR="00D703DF" w:rsidRPr="00002B0A" w:rsidTr="005205D5">
        <w:tc>
          <w:tcPr>
            <w:tcW w:w="5295" w:type="dxa"/>
            <w:gridSpan w:val="2"/>
          </w:tcPr>
          <w:p w:rsidR="00D703DF" w:rsidRPr="00002B0A" w:rsidRDefault="00D703DF" w:rsidP="005205D5">
            <w:pPr>
              <w:rPr>
                <w:rFonts w:ascii="Arial" w:hAnsi="Arial"/>
                <w:szCs w:val="24"/>
                <w:rtl/>
              </w:rPr>
            </w:pPr>
            <w:r w:rsidRPr="00002B0A">
              <w:rPr>
                <w:rFonts w:ascii="Arial" w:hAnsi="Arial" w:hint="cs"/>
                <w:szCs w:val="24"/>
                <w:rtl/>
              </w:rPr>
              <w:t>תיאור הרכיב וייעודו</w:t>
            </w:r>
          </w:p>
        </w:tc>
        <w:tc>
          <w:tcPr>
            <w:tcW w:w="1418" w:type="dxa"/>
          </w:tcPr>
          <w:p w:rsidR="00D703DF" w:rsidRPr="00002B0A" w:rsidRDefault="00D703DF" w:rsidP="005205D5">
            <w:pPr>
              <w:rPr>
                <w:rFonts w:ascii="Arial" w:hAnsi="Arial"/>
                <w:szCs w:val="24"/>
                <w:rtl/>
              </w:rPr>
            </w:pPr>
            <w:r w:rsidRPr="00002B0A">
              <w:rPr>
                <w:rFonts w:ascii="Arial" w:hAnsi="Arial" w:hint="cs"/>
                <w:szCs w:val="24"/>
                <w:rtl/>
              </w:rPr>
              <w:t>כמות</w:t>
            </w:r>
          </w:p>
        </w:tc>
        <w:tc>
          <w:tcPr>
            <w:tcW w:w="1809" w:type="dxa"/>
          </w:tcPr>
          <w:p w:rsidR="00D703DF" w:rsidRPr="00002B0A" w:rsidRDefault="00D703DF" w:rsidP="005205D5">
            <w:pPr>
              <w:rPr>
                <w:rFonts w:ascii="Arial" w:hAnsi="Arial"/>
                <w:szCs w:val="24"/>
                <w:rtl/>
              </w:rPr>
            </w:pPr>
            <w:r w:rsidRPr="00002B0A">
              <w:rPr>
                <w:rFonts w:ascii="Arial" w:hAnsi="Arial" w:hint="cs"/>
                <w:szCs w:val="24"/>
                <w:rtl/>
              </w:rPr>
              <w:t>עלות בשקלים</w:t>
            </w: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5295" w:type="dxa"/>
            <w:gridSpan w:val="2"/>
          </w:tcPr>
          <w:p w:rsidR="00D703DF" w:rsidRPr="00002B0A" w:rsidRDefault="00D703DF" w:rsidP="005205D5">
            <w:pPr>
              <w:rPr>
                <w:rFonts w:ascii="Arial" w:hAnsi="Arial"/>
                <w:b/>
                <w:bCs/>
                <w:szCs w:val="24"/>
                <w:rtl/>
              </w:rPr>
            </w:pPr>
          </w:p>
        </w:tc>
        <w:tc>
          <w:tcPr>
            <w:tcW w:w="1418" w:type="dxa"/>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p>
        </w:tc>
      </w:tr>
      <w:tr w:rsidR="00D703DF" w:rsidRPr="00002B0A" w:rsidTr="005205D5">
        <w:tc>
          <w:tcPr>
            <w:tcW w:w="6713" w:type="dxa"/>
            <w:gridSpan w:val="3"/>
          </w:tcPr>
          <w:p w:rsidR="00D703DF" w:rsidRPr="00002B0A" w:rsidRDefault="00D703DF" w:rsidP="005205D5">
            <w:pPr>
              <w:rPr>
                <w:rFonts w:ascii="Arial" w:hAnsi="Arial"/>
                <w:b/>
                <w:bCs/>
                <w:szCs w:val="24"/>
                <w:rtl/>
              </w:rPr>
            </w:pPr>
          </w:p>
        </w:tc>
        <w:tc>
          <w:tcPr>
            <w:tcW w:w="1809" w:type="dxa"/>
          </w:tcPr>
          <w:p w:rsidR="00D703DF" w:rsidRPr="00002B0A" w:rsidRDefault="00D703DF" w:rsidP="005205D5">
            <w:pPr>
              <w:rPr>
                <w:rFonts w:ascii="Arial" w:hAnsi="Arial"/>
                <w:b/>
                <w:bCs/>
                <w:szCs w:val="24"/>
                <w:rtl/>
              </w:rPr>
            </w:pPr>
            <w:r w:rsidRPr="00002B0A">
              <w:rPr>
                <w:rFonts w:ascii="Arial" w:hAnsi="Arial" w:hint="cs"/>
                <w:b/>
                <w:bCs/>
                <w:szCs w:val="24"/>
                <w:rtl/>
              </w:rPr>
              <w:t>סה"כ:</w:t>
            </w:r>
          </w:p>
        </w:tc>
      </w:tr>
      <w:tr w:rsidR="00D703DF" w:rsidRPr="00002B0A" w:rsidTr="005205D5">
        <w:tc>
          <w:tcPr>
            <w:tcW w:w="8522" w:type="dxa"/>
            <w:gridSpan w:val="4"/>
          </w:tcPr>
          <w:p w:rsidR="00D703DF" w:rsidRPr="00002B0A" w:rsidRDefault="00D703DF" w:rsidP="005205D5">
            <w:pPr>
              <w:rPr>
                <w:rFonts w:ascii="Arial" w:hAnsi="Arial"/>
                <w:b/>
                <w:bCs/>
                <w:szCs w:val="24"/>
                <w:rtl/>
              </w:rPr>
            </w:pPr>
            <w:r w:rsidRPr="00002B0A">
              <w:rPr>
                <w:rFonts w:ascii="Arial" w:hAnsi="Arial"/>
                <w:b/>
                <w:bCs/>
                <w:szCs w:val="24"/>
                <w:rtl/>
              </w:rPr>
              <w:t xml:space="preserve">חלק </w:t>
            </w:r>
            <w:r>
              <w:rPr>
                <w:rFonts w:ascii="Arial" w:hAnsi="Arial" w:hint="cs"/>
                <w:b/>
                <w:bCs/>
                <w:szCs w:val="24"/>
                <w:rtl/>
              </w:rPr>
              <w:t>ג</w:t>
            </w:r>
            <w:r w:rsidRPr="00002B0A">
              <w:rPr>
                <w:rFonts w:ascii="Arial" w:hAnsi="Arial"/>
                <w:b/>
                <w:bCs/>
                <w:szCs w:val="24"/>
                <w:rtl/>
              </w:rPr>
              <w:t>' –</w:t>
            </w:r>
            <w:r>
              <w:rPr>
                <w:rFonts w:ascii="Arial" w:hAnsi="Arial" w:hint="cs"/>
                <w:b/>
                <w:bCs/>
                <w:szCs w:val="24"/>
                <w:rtl/>
              </w:rPr>
              <w:t xml:space="preserve"> מימון ממשרדים ממשלתיים נוספים מלבד משרד האנרגיה והמים</w:t>
            </w:r>
            <w:r w:rsidRPr="00002B0A">
              <w:rPr>
                <w:rFonts w:ascii="Arial" w:hAnsi="Arial"/>
                <w:b/>
                <w:bCs/>
                <w:szCs w:val="24"/>
                <w:rtl/>
              </w:rPr>
              <w:t>:</w:t>
            </w:r>
          </w:p>
        </w:tc>
      </w:tr>
      <w:tr w:rsidR="00D703DF" w:rsidRPr="00002B0A" w:rsidTr="005205D5">
        <w:tc>
          <w:tcPr>
            <w:tcW w:w="4586" w:type="dxa"/>
          </w:tcPr>
          <w:p w:rsidR="00D703DF" w:rsidRPr="00002B0A" w:rsidRDefault="00D703DF" w:rsidP="005205D5">
            <w:pPr>
              <w:rPr>
                <w:rFonts w:ascii="Arial" w:hAnsi="Arial"/>
                <w:szCs w:val="24"/>
                <w:rtl/>
              </w:rPr>
            </w:pPr>
            <w:r>
              <w:rPr>
                <w:rFonts w:ascii="Arial" w:hAnsi="Arial" w:hint="cs"/>
                <w:szCs w:val="24"/>
                <w:rtl/>
              </w:rPr>
              <w:t xml:space="preserve">שם המשרד הממשלתי </w:t>
            </w:r>
          </w:p>
        </w:tc>
        <w:tc>
          <w:tcPr>
            <w:tcW w:w="3936" w:type="dxa"/>
            <w:gridSpan w:val="3"/>
          </w:tcPr>
          <w:p w:rsidR="00D703DF" w:rsidRPr="00002B0A" w:rsidRDefault="00D703DF" w:rsidP="005205D5">
            <w:pPr>
              <w:rPr>
                <w:rFonts w:ascii="Arial" w:hAnsi="Arial"/>
                <w:szCs w:val="24"/>
                <w:rtl/>
              </w:rPr>
            </w:pPr>
            <w:r>
              <w:rPr>
                <w:rFonts w:ascii="Arial" w:hAnsi="Arial" w:hint="cs"/>
                <w:szCs w:val="24"/>
                <w:rtl/>
              </w:rPr>
              <w:t>סכום המימון בשקלים</w:t>
            </w: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r w:rsidR="00D703DF" w:rsidRPr="00002B0A" w:rsidTr="005205D5">
        <w:tc>
          <w:tcPr>
            <w:tcW w:w="4586" w:type="dxa"/>
          </w:tcPr>
          <w:p w:rsidR="00D703DF" w:rsidRPr="00002B0A" w:rsidRDefault="00D703DF" w:rsidP="005205D5">
            <w:pPr>
              <w:rPr>
                <w:rFonts w:ascii="Arial" w:hAnsi="Arial"/>
                <w:b/>
                <w:bCs/>
                <w:szCs w:val="24"/>
                <w:rtl/>
              </w:rPr>
            </w:pPr>
          </w:p>
        </w:tc>
        <w:tc>
          <w:tcPr>
            <w:tcW w:w="3936" w:type="dxa"/>
            <w:gridSpan w:val="3"/>
          </w:tcPr>
          <w:p w:rsidR="00D703DF" w:rsidRPr="00002B0A" w:rsidRDefault="00D703DF" w:rsidP="005205D5">
            <w:pPr>
              <w:rPr>
                <w:rFonts w:ascii="Arial" w:hAnsi="Arial"/>
                <w:b/>
                <w:bCs/>
                <w:szCs w:val="24"/>
                <w:rtl/>
              </w:rPr>
            </w:pPr>
          </w:p>
        </w:tc>
      </w:tr>
    </w:tbl>
    <w:p w:rsidR="00D703DF" w:rsidRPr="00002B0A" w:rsidRDefault="00D703DF" w:rsidP="00D703DF">
      <w:pPr>
        <w:jc w:val="both"/>
        <w:rPr>
          <w:rFonts w:ascii="Arial" w:hAnsi="Arial"/>
          <w:b/>
          <w:bCs/>
          <w:szCs w:val="24"/>
          <w:rtl/>
        </w:rPr>
      </w:pPr>
    </w:p>
    <w:p w:rsidR="00D703DF" w:rsidRPr="00002B0A" w:rsidRDefault="00D703DF" w:rsidP="00D703DF">
      <w:pPr>
        <w:jc w:val="both"/>
        <w:rPr>
          <w:rFonts w:ascii="Arial" w:hAnsi="Arial"/>
          <w:b/>
          <w:bCs/>
          <w:szCs w:val="24"/>
          <w:rtl/>
        </w:rPr>
      </w:pPr>
    </w:p>
    <w:p w:rsidR="00D703DF" w:rsidRPr="00002B0A" w:rsidRDefault="00D703DF" w:rsidP="00D703DF">
      <w:pPr>
        <w:jc w:val="both"/>
        <w:rPr>
          <w:rFonts w:ascii="Arial" w:hAnsi="Arial"/>
          <w:b/>
          <w:bCs/>
          <w:szCs w:val="24"/>
          <w:rtl/>
        </w:rPr>
      </w:pPr>
    </w:p>
    <w:p w:rsidR="00D703DF" w:rsidRPr="00002B0A" w:rsidRDefault="00D703DF" w:rsidP="00D703DF">
      <w:pPr>
        <w:pStyle w:val="5"/>
        <w:rPr>
          <w:rFonts w:ascii="Arial" w:hAnsi="Arial" w:cs="David"/>
          <w:b/>
          <w:bCs/>
          <w:color w:val="auto"/>
          <w:szCs w:val="24"/>
          <w:rtl/>
        </w:rPr>
      </w:pPr>
      <w:bookmarkStart w:id="2" w:name="_GoBack"/>
      <w:bookmarkEnd w:id="2"/>
      <w:r w:rsidRPr="00002B0A">
        <w:rPr>
          <w:rFonts w:ascii="Arial" w:hAnsi="Arial" w:cs="David"/>
          <w:b/>
          <w:bCs/>
          <w:color w:val="auto"/>
          <w:szCs w:val="24"/>
          <w:rtl/>
        </w:rPr>
        <w:lastRenderedPageBreak/>
        <w:t xml:space="preserve">נספח </w:t>
      </w:r>
      <w:r w:rsidRPr="00002B0A">
        <w:rPr>
          <w:rFonts w:ascii="Arial" w:hAnsi="Arial" w:cs="David" w:hint="cs"/>
          <w:b/>
          <w:bCs/>
          <w:color w:val="auto"/>
          <w:szCs w:val="24"/>
          <w:rtl/>
        </w:rPr>
        <w:t>ג</w:t>
      </w:r>
      <w:r w:rsidRPr="00002B0A">
        <w:rPr>
          <w:rFonts w:ascii="Arial" w:hAnsi="Arial" w:cs="David"/>
          <w:b/>
          <w:bCs/>
          <w:color w:val="auto"/>
          <w:szCs w:val="24"/>
          <w:rtl/>
        </w:rPr>
        <w:t>'</w:t>
      </w:r>
    </w:p>
    <w:p w:rsidR="00D703DF" w:rsidRPr="00002B0A" w:rsidRDefault="00D703DF" w:rsidP="00D703DF">
      <w:pPr>
        <w:spacing w:before="240"/>
        <w:jc w:val="both"/>
        <w:rPr>
          <w:szCs w:val="24"/>
        </w:rPr>
      </w:pPr>
      <w:r w:rsidRPr="00002B0A">
        <w:rPr>
          <w:rFonts w:hint="eastAsia"/>
          <w:szCs w:val="24"/>
          <w:rtl/>
        </w:rPr>
        <w:t>המוסד</w:t>
      </w:r>
      <w:r w:rsidRPr="00002B0A">
        <w:rPr>
          <w:szCs w:val="24"/>
          <w:rtl/>
        </w:rPr>
        <w:t xml:space="preserve"> </w:t>
      </w:r>
      <w:r w:rsidRPr="00002B0A">
        <w:rPr>
          <w:rFonts w:hint="eastAsia"/>
          <w:szCs w:val="24"/>
          <w:rtl/>
        </w:rPr>
        <w:t>להשכלה</w:t>
      </w:r>
      <w:r w:rsidRPr="00002B0A">
        <w:rPr>
          <w:szCs w:val="24"/>
          <w:rtl/>
        </w:rPr>
        <w:t xml:space="preserve"> </w:t>
      </w:r>
      <w:r w:rsidRPr="00002B0A">
        <w:rPr>
          <w:rFonts w:hint="eastAsia"/>
          <w:szCs w:val="24"/>
          <w:rtl/>
        </w:rPr>
        <w:t>גבוהה</w:t>
      </w:r>
      <w:r w:rsidRPr="00002B0A">
        <w:rPr>
          <w:szCs w:val="24"/>
          <w:rtl/>
        </w:rPr>
        <w:t>_____________________</w:t>
      </w:r>
    </w:p>
    <w:p w:rsidR="00D703DF" w:rsidRPr="00002B0A" w:rsidRDefault="00D703DF" w:rsidP="00D703DF">
      <w:pPr>
        <w:spacing w:before="240"/>
        <w:jc w:val="both"/>
        <w:rPr>
          <w:szCs w:val="24"/>
        </w:rPr>
      </w:pPr>
      <w:r w:rsidRPr="00002B0A">
        <w:rPr>
          <w:rFonts w:hint="eastAsia"/>
          <w:szCs w:val="24"/>
          <w:rtl/>
        </w:rPr>
        <w:t>מספר</w:t>
      </w:r>
      <w:r w:rsidRPr="00002B0A">
        <w:rPr>
          <w:szCs w:val="24"/>
          <w:rtl/>
        </w:rPr>
        <w:t xml:space="preserve"> </w:t>
      </w:r>
      <w:r w:rsidRPr="00002B0A">
        <w:rPr>
          <w:rFonts w:hint="eastAsia"/>
          <w:szCs w:val="24"/>
          <w:rtl/>
        </w:rPr>
        <w:t>טלפון</w:t>
      </w:r>
      <w:r w:rsidRPr="00002B0A">
        <w:rPr>
          <w:szCs w:val="24"/>
          <w:rtl/>
        </w:rPr>
        <w:t>_____________________________</w:t>
      </w:r>
    </w:p>
    <w:p w:rsidR="00D703DF" w:rsidRPr="00002B0A" w:rsidRDefault="00D703DF" w:rsidP="00D703DF">
      <w:pPr>
        <w:spacing w:before="240"/>
        <w:jc w:val="both"/>
        <w:rPr>
          <w:szCs w:val="24"/>
        </w:rPr>
      </w:pPr>
      <w:r w:rsidRPr="00002B0A">
        <w:rPr>
          <w:rFonts w:hint="eastAsia"/>
          <w:szCs w:val="24"/>
          <w:rtl/>
        </w:rPr>
        <w:t>מספר</w:t>
      </w:r>
      <w:r w:rsidRPr="00002B0A">
        <w:rPr>
          <w:szCs w:val="24"/>
          <w:rtl/>
        </w:rPr>
        <w:t xml:space="preserve"> </w:t>
      </w:r>
      <w:r w:rsidRPr="00002B0A">
        <w:rPr>
          <w:rFonts w:hint="eastAsia"/>
          <w:szCs w:val="24"/>
          <w:rtl/>
        </w:rPr>
        <w:t>פקס</w:t>
      </w:r>
      <w:r w:rsidRPr="00002B0A">
        <w:rPr>
          <w:szCs w:val="24"/>
          <w:rtl/>
        </w:rPr>
        <w:t>______________________________</w:t>
      </w:r>
    </w:p>
    <w:p w:rsidR="00D703DF" w:rsidRPr="00002B0A" w:rsidRDefault="00D703DF" w:rsidP="00D703DF">
      <w:pPr>
        <w:spacing w:before="240"/>
        <w:jc w:val="both"/>
        <w:rPr>
          <w:szCs w:val="24"/>
        </w:rPr>
      </w:pPr>
      <w:r w:rsidRPr="00002B0A">
        <w:rPr>
          <w:rFonts w:hint="eastAsia"/>
          <w:szCs w:val="24"/>
          <w:rtl/>
        </w:rPr>
        <w:t>לכבוד</w:t>
      </w:r>
      <w:r w:rsidRPr="00002B0A">
        <w:rPr>
          <w:szCs w:val="24"/>
          <w:rtl/>
        </w:rPr>
        <w:t>:</w:t>
      </w:r>
    </w:p>
    <w:p w:rsidR="00D703DF" w:rsidRPr="00002B0A" w:rsidRDefault="00D703DF" w:rsidP="00D703DF">
      <w:pPr>
        <w:spacing w:before="240"/>
        <w:jc w:val="both"/>
        <w:rPr>
          <w:szCs w:val="24"/>
        </w:rPr>
      </w:pPr>
      <w:r w:rsidRPr="00002B0A">
        <w:rPr>
          <w:rFonts w:hint="eastAsia"/>
          <w:szCs w:val="24"/>
          <w:rtl/>
        </w:rPr>
        <w:t>החשב</w:t>
      </w:r>
      <w:r w:rsidRPr="00002B0A">
        <w:rPr>
          <w:szCs w:val="24"/>
          <w:rtl/>
        </w:rPr>
        <w:t xml:space="preserve"> </w:t>
      </w:r>
      <w:r w:rsidRPr="00002B0A">
        <w:rPr>
          <w:rFonts w:hint="eastAsia"/>
          <w:szCs w:val="24"/>
          <w:rtl/>
        </w:rPr>
        <w:t>הכללי</w:t>
      </w:r>
    </w:p>
    <w:p w:rsidR="00D703DF" w:rsidRPr="00002B0A" w:rsidRDefault="00D703DF" w:rsidP="00D703DF">
      <w:pPr>
        <w:spacing w:before="240"/>
        <w:jc w:val="both"/>
        <w:rPr>
          <w:szCs w:val="24"/>
        </w:rPr>
      </w:pPr>
      <w:r w:rsidRPr="00002B0A">
        <w:rPr>
          <w:rFonts w:hint="eastAsia"/>
          <w:szCs w:val="24"/>
          <w:rtl/>
        </w:rPr>
        <w:t>משרד</w:t>
      </w:r>
      <w:r w:rsidRPr="00002B0A">
        <w:rPr>
          <w:szCs w:val="24"/>
          <w:rtl/>
        </w:rPr>
        <w:t xml:space="preserve"> </w:t>
      </w:r>
      <w:r w:rsidRPr="00002B0A">
        <w:rPr>
          <w:rFonts w:hint="eastAsia"/>
          <w:szCs w:val="24"/>
          <w:rtl/>
        </w:rPr>
        <w:t>האוצר</w:t>
      </w:r>
    </w:p>
    <w:p w:rsidR="00D703DF" w:rsidRPr="00002B0A" w:rsidRDefault="00D703DF" w:rsidP="00D703DF">
      <w:pPr>
        <w:spacing w:before="240"/>
        <w:jc w:val="both"/>
        <w:rPr>
          <w:szCs w:val="24"/>
          <w:rtl/>
        </w:rPr>
      </w:pPr>
      <w:r w:rsidRPr="00002B0A">
        <w:rPr>
          <w:rFonts w:hint="eastAsia"/>
          <w:szCs w:val="24"/>
          <w:rtl/>
        </w:rPr>
        <w:t>באמצעות</w:t>
      </w:r>
      <w:r w:rsidRPr="00002B0A">
        <w:rPr>
          <w:szCs w:val="24"/>
          <w:rtl/>
        </w:rPr>
        <w:t xml:space="preserve"> </w:t>
      </w:r>
      <w:r w:rsidRPr="00002B0A">
        <w:rPr>
          <w:rFonts w:hint="eastAsia"/>
          <w:szCs w:val="24"/>
          <w:rtl/>
        </w:rPr>
        <w:t>משרד</w:t>
      </w:r>
      <w:r w:rsidRPr="00002B0A">
        <w:rPr>
          <w:szCs w:val="24"/>
          <w:rtl/>
        </w:rPr>
        <w:t xml:space="preserve"> ______________</w:t>
      </w:r>
    </w:p>
    <w:p w:rsidR="00D703DF" w:rsidRPr="00002B0A" w:rsidRDefault="00D703DF" w:rsidP="00D703DF">
      <w:pPr>
        <w:spacing w:before="240"/>
        <w:jc w:val="both"/>
        <w:rPr>
          <w:szCs w:val="24"/>
          <w:u w:val="single"/>
        </w:rPr>
      </w:pPr>
      <w:r w:rsidRPr="00002B0A">
        <w:rPr>
          <w:rFonts w:hint="eastAsia"/>
          <w:szCs w:val="24"/>
          <w:u w:val="single"/>
          <w:rtl/>
        </w:rPr>
        <w:t>הנדון</w:t>
      </w:r>
      <w:r w:rsidRPr="00002B0A">
        <w:rPr>
          <w:szCs w:val="24"/>
          <w:u w:val="single"/>
          <w:rtl/>
        </w:rPr>
        <w:t xml:space="preserve">: </w:t>
      </w:r>
      <w:r w:rsidRPr="00002B0A">
        <w:rPr>
          <w:rFonts w:hint="eastAsia"/>
          <w:szCs w:val="24"/>
          <w:u w:val="single"/>
          <w:rtl/>
        </w:rPr>
        <w:t>הוראת</w:t>
      </w:r>
      <w:r w:rsidRPr="00002B0A">
        <w:rPr>
          <w:szCs w:val="24"/>
          <w:u w:val="single"/>
          <w:rtl/>
        </w:rPr>
        <w:t xml:space="preserve"> </w:t>
      </w:r>
      <w:r w:rsidRPr="00002B0A">
        <w:rPr>
          <w:rFonts w:hint="eastAsia"/>
          <w:szCs w:val="24"/>
          <w:u w:val="single"/>
          <w:rtl/>
        </w:rPr>
        <w:t>קיזוז</w:t>
      </w:r>
    </w:p>
    <w:p w:rsidR="00D703DF" w:rsidRPr="00002B0A" w:rsidRDefault="00D703DF" w:rsidP="00D703DF">
      <w:pPr>
        <w:numPr>
          <w:ilvl w:val="0"/>
          <w:numId w:val="49"/>
        </w:numPr>
        <w:spacing w:before="240"/>
        <w:jc w:val="both"/>
        <w:rPr>
          <w:szCs w:val="24"/>
        </w:rPr>
      </w:pPr>
      <w:r w:rsidRPr="00002B0A">
        <w:rPr>
          <w:rFonts w:hint="eastAsia"/>
          <w:szCs w:val="24"/>
          <w:rtl/>
        </w:rPr>
        <w:t>אנו</w:t>
      </w:r>
      <w:r w:rsidRPr="00002B0A">
        <w:rPr>
          <w:szCs w:val="24"/>
          <w:rtl/>
        </w:rPr>
        <w:t xml:space="preserve"> </w:t>
      </w:r>
      <w:r w:rsidRPr="00002B0A">
        <w:rPr>
          <w:rFonts w:hint="eastAsia"/>
          <w:szCs w:val="24"/>
          <w:rtl/>
        </w:rPr>
        <w:t>החתומים</w:t>
      </w:r>
      <w:r w:rsidRPr="00002B0A">
        <w:rPr>
          <w:szCs w:val="24"/>
          <w:rtl/>
        </w:rPr>
        <w:t xml:space="preserve"> </w:t>
      </w:r>
      <w:r w:rsidRPr="00002B0A">
        <w:rPr>
          <w:rFonts w:hint="eastAsia"/>
          <w:szCs w:val="24"/>
          <w:rtl/>
        </w:rPr>
        <w:t>מטה</w:t>
      </w:r>
      <w:r w:rsidRPr="00002B0A">
        <w:rPr>
          <w:szCs w:val="24"/>
          <w:rtl/>
        </w:rPr>
        <w:t xml:space="preserve">, </w:t>
      </w:r>
      <w:r w:rsidRPr="00002B0A">
        <w:rPr>
          <w:rFonts w:hint="eastAsia"/>
          <w:szCs w:val="24"/>
          <w:rtl/>
        </w:rPr>
        <w:t>הנציגים</w:t>
      </w:r>
      <w:r w:rsidRPr="00002B0A">
        <w:rPr>
          <w:szCs w:val="24"/>
          <w:rtl/>
        </w:rPr>
        <w:t xml:space="preserve"> </w:t>
      </w:r>
      <w:r w:rsidRPr="00002B0A">
        <w:rPr>
          <w:rFonts w:hint="eastAsia"/>
          <w:szCs w:val="24"/>
          <w:rtl/>
        </w:rPr>
        <w:t>המוסמכים</w:t>
      </w:r>
      <w:r w:rsidRPr="00002B0A">
        <w:rPr>
          <w:szCs w:val="24"/>
          <w:rtl/>
        </w:rPr>
        <w:t xml:space="preserve"> </w:t>
      </w:r>
      <w:r w:rsidRPr="00002B0A">
        <w:rPr>
          <w:rFonts w:hint="eastAsia"/>
          <w:szCs w:val="24"/>
          <w:rtl/>
        </w:rPr>
        <w:t>של</w:t>
      </w:r>
      <w:r w:rsidRPr="00002B0A">
        <w:rPr>
          <w:szCs w:val="24"/>
          <w:rtl/>
        </w:rPr>
        <w:t xml:space="preserve"> </w:t>
      </w:r>
      <w:r w:rsidRPr="00002B0A">
        <w:rPr>
          <w:rFonts w:hint="eastAsia"/>
          <w:szCs w:val="24"/>
          <w:rtl/>
        </w:rPr>
        <w:t>המוסד</w:t>
      </w:r>
      <w:r w:rsidRPr="00002B0A">
        <w:rPr>
          <w:szCs w:val="24"/>
          <w:rtl/>
        </w:rPr>
        <w:t xml:space="preserve"> </w:t>
      </w:r>
      <w:r w:rsidRPr="00002B0A">
        <w:rPr>
          <w:rFonts w:hint="eastAsia"/>
          <w:szCs w:val="24"/>
          <w:rtl/>
        </w:rPr>
        <w:t>להשכלה</w:t>
      </w:r>
      <w:r w:rsidRPr="00002B0A">
        <w:rPr>
          <w:szCs w:val="24"/>
          <w:rtl/>
        </w:rPr>
        <w:t xml:space="preserve"> </w:t>
      </w:r>
      <w:r w:rsidRPr="00002B0A">
        <w:rPr>
          <w:rFonts w:hint="eastAsia"/>
          <w:szCs w:val="24"/>
          <w:rtl/>
        </w:rPr>
        <w:t>גבוהה</w:t>
      </w:r>
      <w:r w:rsidRPr="00002B0A">
        <w:rPr>
          <w:szCs w:val="24"/>
          <w:rtl/>
        </w:rPr>
        <w:t xml:space="preserve"> (</w:t>
      </w:r>
      <w:r w:rsidRPr="00002B0A">
        <w:rPr>
          <w:rFonts w:hint="eastAsia"/>
          <w:szCs w:val="24"/>
          <w:rtl/>
        </w:rPr>
        <w:t>להלן</w:t>
      </w:r>
      <w:r w:rsidRPr="00002B0A">
        <w:rPr>
          <w:szCs w:val="24"/>
          <w:rtl/>
        </w:rPr>
        <w:t xml:space="preserve"> - </w:t>
      </w:r>
      <w:r w:rsidRPr="00002B0A">
        <w:rPr>
          <w:rFonts w:hint="eastAsia"/>
          <w:szCs w:val="24"/>
          <w:rtl/>
        </w:rPr>
        <w:t>המוסד</w:t>
      </w:r>
      <w:r w:rsidRPr="00002B0A">
        <w:rPr>
          <w:szCs w:val="24"/>
          <w:rtl/>
        </w:rPr>
        <w:t xml:space="preserve">)______________, </w:t>
      </w:r>
      <w:r w:rsidRPr="00002B0A">
        <w:rPr>
          <w:rFonts w:hint="eastAsia"/>
          <w:szCs w:val="24"/>
          <w:rtl/>
        </w:rPr>
        <w:t>נותנים</w:t>
      </w:r>
      <w:r w:rsidRPr="00002B0A">
        <w:rPr>
          <w:szCs w:val="24"/>
          <w:rtl/>
        </w:rPr>
        <w:t xml:space="preserve"> </w:t>
      </w:r>
      <w:r w:rsidRPr="00002B0A">
        <w:rPr>
          <w:rFonts w:hint="eastAsia"/>
          <w:szCs w:val="24"/>
          <w:rtl/>
        </w:rPr>
        <w:t>לכם</w:t>
      </w:r>
      <w:r w:rsidRPr="00002B0A">
        <w:rPr>
          <w:szCs w:val="24"/>
          <w:rtl/>
        </w:rPr>
        <w:t xml:space="preserve"> </w:t>
      </w:r>
      <w:r w:rsidRPr="00002B0A">
        <w:rPr>
          <w:rFonts w:hint="eastAsia"/>
          <w:szCs w:val="24"/>
          <w:rtl/>
        </w:rPr>
        <w:t>בזאת</w:t>
      </w:r>
      <w:r w:rsidRPr="00002B0A">
        <w:rPr>
          <w:szCs w:val="24"/>
          <w:rtl/>
        </w:rPr>
        <w:t xml:space="preserve"> </w:t>
      </w:r>
      <w:r w:rsidRPr="00002B0A">
        <w:rPr>
          <w:rFonts w:hint="eastAsia"/>
          <w:szCs w:val="24"/>
          <w:rtl/>
        </w:rPr>
        <w:t>הוראה</w:t>
      </w:r>
      <w:r w:rsidRPr="00002B0A">
        <w:rPr>
          <w:szCs w:val="24"/>
          <w:rtl/>
        </w:rPr>
        <w:t xml:space="preserve"> </w:t>
      </w:r>
      <w:r w:rsidRPr="00002B0A">
        <w:rPr>
          <w:rFonts w:hint="eastAsia"/>
          <w:szCs w:val="24"/>
          <w:rtl/>
        </w:rPr>
        <w:t>בלתי</w:t>
      </w:r>
      <w:r w:rsidRPr="00002B0A">
        <w:rPr>
          <w:szCs w:val="24"/>
          <w:rtl/>
        </w:rPr>
        <w:t xml:space="preserve"> </w:t>
      </w:r>
      <w:r w:rsidRPr="00002B0A">
        <w:rPr>
          <w:rFonts w:hint="eastAsia"/>
          <w:szCs w:val="24"/>
          <w:rtl/>
        </w:rPr>
        <w:t>מותנית</w:t>
      </w:r>
      <w:r w:rsidRPr="00002B0A">
        <w:rPr>
          <w:szCs w:val="24"/>
          <w:rtl/>
        </w:rPr>
        <w:t xml:space="preserve"> </w:t>
      </w:r>
      <w:r w:rsidRPr="00002B0A">
        <w:rPr>
          <w:rFonts w:hint="eastAsia"/>
          <w:szCs w:val="24"/>
          <w:rtl/>
        </w:rPr>
        <w:t>לקזז</w:t>
      </w:r>
      <w:r w:rsidRPr="00002B0A">
        <w:rPr>
          <w:szCs w:val="24"/>
          <w:rtl/>
        </w:rPr>
        <w:t xml:space="preserve"> </w:t>
      </w:r>
      <w:r w:rsidRPr="00002B0A">
        <w:rPr>
          <w:rFonts w:hint="eastAsia"/>
          <w:szCs w:val="24"/>
          <w:rtl/>
        </w:rPr>
        <w:t>כל</w:t>
      </w:r>
      <w:r w:rsidRPr="00002B0A">
        <w:rPr>
          <w:szCs w:val="24"/>
          <w:rtl/>
        </w:rPr>
        <w:t xml:space="preserve"> </w:t>
      </w:r>
      <w:r w:rsidRPr="00002B0A">
        <w:rPr>
          <w:rFonts w:hint="eastAsia"/>
          <w:szCs w:val="24"/>
          <w:rtl/>
        </w:rPr>
        <w:t>סכום</w:t>
      </w:r>
      <w:r w:rsidRPr="00002B0A">
        <w:rPr>
          <w:szCs w:val="24"/>
          <w:rtl/>
        </w:rPr>
        <w:t xml:space="preserve"> </w:t>
      </w:r>
      <w:r w:rsidRPr="00002B0A">
        <w:rPr>
          <w:rFonts w:hint="eastAsia"/>
          <w:szCs w:val="24"/>
          <w:rtl/>
        </w:rPr>
        <w:t>עד</w:t>
      </w:r>
      <w:r w:rsidRPr="00002B0A">
        <w:rPr>
          <w:szCs w:val="24"/>
          <w:rtl/>
        </w:rPr>
        <w:t xml:space="preserve"> </w:t>
      </w:r>
      <w:r w:rsidRPr="00002B0A">
        <w:rPr>
          <w:rFonts w:hint="eastAsia"/>
          <w:szCs w:val="24"/>
          <w:rtl/>
        </w:rPr>
        <w:t>לסך</w:t>
      </w:r>
      <w:r w:rsidRPr="00002B0A">
        <w:rPr>
          <w:szCs w:val="24"/>
          <w:rtl/>
        </w:rPr>
        <w:t xml:space="preserve"> </w:t>
      </w:r>
      <w:r w:rsidRPr="00002B0A">
        <w:rPr>
          <w:rFonts w:hint="cs"/>
          <w:szCs w:val="24"/>
          <w:rtl/>
        </w:rPr>
        <w:t>10,000</w:t>
      </w:r>
      <w:r w:rsidRPr="00002B0A">
        <w:rPr>
          <w:szCs w:val="24"/>
          <w:rtl/>
        </w:rPr>
        <w:t xml:space="preserve"> </w:t>
      </w:r>
      <w:r w:rsidRPr="00002B0A">
        <w:rPr>
          <w:rFonts w:hint="eastAsia"/>
          <w:szCs w:val="24"/>
          <w:rtl/>
        </w:rPr>
        <w:t>ש</w:t>
      </w:r>
      <w:r w:rsidRPr="00002B0A">
        <w:rPr>
          <w:szCs w:val="24"/>
          <w:rtl/>
        </w:rPr>
        <w:t>"</w:t>
      </w:r>
      <w:r w:rsidRPr="00002B0A">
        <w:rPr>
          <w:rFonts w:hint="eastAsia"/>
          <w:szCs w:val="24"/>
          <w:rtl/>
        </w:rPr>
        <w:t>ח</w:t>
      </w:r>
      <w:r w:rsidRPr="00002B0A">
        <w:rPr>
          <w:szCs w:val="24"/>
          <w:rtl/>
        </w:rPr>
        <w:t>, (</w:t>
      </w:r>
      <w:r w:rsidRPr="00002B0A">
        <w:rPr>
          <w:rFonts w:hint="eastAsia"/>
          <w:szCs w:val="24"/>
          <w:rtl/>
        </w:rPr>
        <w:t>במילים</w:t>
      </w:r>
      <w:r w:rsidRPr="00002B0A">
        <w:rPr>
          <w:rFonts w:hint="cs"/>
          <w:szCs w:val="24"/>
          <w:rtl/>
        </w:rPr>
        <w:t>:</w:t>
      </w:r>
      <w:r w:rsidRPr="00002B0A">
        <w:rPr>
          <w:rFonts w:hint="cs"/>
          <w:szCs w:val="24"/>
        </w:rPr>
        <w:t xml:space="preserve"> </w:t>
      </w:r>
      <w:r w:rsidRPr="00002B0A">
        <w:rPr>
          <w:rFonts w:hint="cs"/>
          <w:szCs w:val="24"/>
          <w:rtl/>
        </w:rPr>
        <w:t>עשרת אלפים ש"ח</w:t>
      </w:r>
      <w:r w:rsidRPr="00002B0A">
        <w:rPr>
          <w:szCs w:val="24"/>
          <w:rtl/>
        </w:rPr>
        <w:t xml:space="preserve">), </w:t>
      </w:r>
      <w:r w:rsidRPr="00002B0A">
        <w:rPr>
          <w:rFonts w:hint="eastAsia"/>
          <w:szCs w:val="24"/>
          <w:rtl/>
        </w:rPr>
        <w:t>מתאריך</w:t>
      </w:r>
      <w:r w:rsidRPr="00002B0A">
        <w:rPr>
          <w:rFonts w:hint="cs"/>
          <w:szCs w:val="24"/>
          <w:rtl/>
        </w:rPr>
        <w:t xml:space="preserve"> </w:t>
      </w:r>
      <w:r>
        <w:rPr>
          <w:rFonts w:hint="cs"/>
          <w:szCs w:val="24"/>
          <w:rtl/>
        </w:rPr>
        <w:t>21 בנובמבר</w:t>
      </w:r>
      <w:r w:rsidRPr="00002B0A">
        <w:rPr>
          <w:rFonts w:hint="cs"/>
          <w:szCs w:val="24"/>
          <w:rtl/>
        </w:rPr>
        <w:t xml:space="preserve"> 2012</w:t>
      </w:r>
      <w:r w:rsidRPr="00002B0A">
        <w:rPr>
          <w:szCs w:val="24"/>
          <w:rtl/>
        </w:rPr>
        <w:t xml:space="preserve">, </w:t>
      </w:r>
      <w:r w:rsidRPr="00002B0A">
        <w:rPr>
          <w:rFonts w:hint="eastAsia"/>
          <w:szCs w:val="24"/>
          <w:rtl/>
        </w:rPr>
        <w:t>מכל</w:t>
      </w:r>
      <w:r w:rsidRPr="00002B0A">
        <w:rPr>
          <w:szCs w:val="24"/>
          <w:rtl/>
        </w:rPr>
        <w:t xml:space="preserve"> </w:t>
      </w:r>
      <w:r w:rsidRPr="00002B0A">
        <w:rPr>
          <w:rFonts w:hint="eastAsia"/>
          <w:szCs w:val="24"/>
          <w:rtl/>
        </w:rPr>
        <w:t>תשלום</w:t>
      </w:r>
      <w:r w:rsidRPr="00002B0A">
        <w:rPr>
          <w:szCs w:val="24"/>
          <w:rtl/>
        </w:rPr>
        <w:t xml:space="preserve"> </w:t>
      </w:r>
      <w:r w:rsidRPr="00002B0A">
        <w:rPr>
          <w:rFonts w:hint="eastAsia"/>
          <w:szCs w:val="24"/>
          <w:rtl/>
        </w:rPr>
        <w:t>המגיע</w:t>
      </w:r>
      <w:r w:rsidRPr="00002B0A">
        <w:rPr>
          <w:szCs w:val="24"/>
          <w:rtl/>
        </w:rPr>
        <w:t xml:space="preserve"> </w:t>
      </w:r>
      <w:r w:rsidRPr="00002B0A">
        <w:rPr>
          <w:rFonts w:hint="eastAsia"/>
          <w:szCs w:val="24"/>
          <w:rtl/>
        </w:rPr>
        <w:t>למוסד</w:t>
      </w:r>
      <w:r w:rsidRPr="00002B0A">
        <w:rPr>
          <w:szCs w:val="24"/>
          <w:rtl/>
        </w:rPr>
        <w:t xml:space="preserve"> </w:t>
      </w:r>
      <w:r w:rsidRPr="00002B0A">
        <w:rPr>
          <w:rFonts w:hint="eastAsia"/>
          <w:szCs w:val="24"/>
          <w:rtl/>
        </w:rPr>
        <w:t>מהממשלה</w:t>
      </w:r>
      <w:r w:rsidRPr="00002B0A">
        <w:rPr>
          <w:szCs w:val="24"/>
          <w:rtl/>
        </w:rPr>
        <w:t xml:space="preserve"> </w:t>
      </w:r>
      <w:r w:rsidRPr="00002B0A">
        <w:rPr>
          <w:rFonts w:hint="eastAsia"/>
          <w:szCs w:val="24"/>
          <w:rtl/>
        </w:rPr>
        <w:t>לפי</w:t>
      </w:r>
      <w:r w:rsidRPr="00002B0A">
        <w:rPr>
          <w:szCs w:val="24"/>
          <w:rtl/>
        </w:rPr>
        <w:t xml:space="preserve"> </w:t>
      </w:r>
      <w:r w:rsidRPr="00002B0A">
        <w:rPr>
          <w:rFonts w:hint="eastAsia"/>
          <w:szCs w:val="24"/>
          <w:rtl/>
        </w:rPr>
        <w:t>כל</w:t>
      </w:r>
      <w:r w:rsidRPr="00002B0A">
        <w:rPr>
          <w:szCs w:val="24"/>
          <w:rtl/>
        </w:rPr>
        <w:t xml:space="preserve"> </w:t>
      </w:r>
      <w:r w:rsidRPr="00002B0A">
        <w:rPr>
          <w:rFonts w:hint="eastAsia"/>
          <w:szCs w:val="24"/>
          <w:rtl/>
        </w:rPr>
        <w:t>דין</w:t>
      </w:r>
      <w:r w:rsidRPr="00002B0A">
        <w:rPr>
          <w:szCs w:val="24"/>
          <w:rtl/>
        </w:rPr>
        <w:t xml:space="preserve">, </w:t>
      </w:r>
      <w:r w:rsidRPr="00002B0A">
        <w:rPr>
          <w:rFonts w:hint="eastAsia"/>
          <w:szCs w:val="24"/>
          <w:rtl/>
        </w:rPr>
        <w:t>הסכם</w:t>
      </w:r>
      <w:r w:rsidRPr="00002B0A">
        <w:rPr>
          <w:szCs w:val="24"/>
          <w:rtl/>
        </w:rPr>
        <w:t xml:space="preserve"> </w:t>
      </w:r>
      <w:r w:rsidRPr="00002B0A">
        <w:rPr>
          <w:rFonts w:hint="eastAsia"/>
          <w:szCs w:val="24"/>
          <w:rtl/>
        </w:rPr>
        <w:t>או</w:t>
      </w:r>
      <w:r w:rsidRPr="00002B0A">
        <w:rPr>
          <w:szCs w:val="24"/>
          <w:rtl/>
        </w:rPr>
        <w:t xml:space="preserve"> </w:t>
      </w:r>
      <w:r w:rsidRPr="00002B0A">
        <w:rPr>
          <w:rFonts w:hint="eastAsia"/>
          <w:szCs w:val="24"/>
          <w:rtl/>
        </w:rPr>
        <w:t>הסדר</w:t>
      </w:r>
      <w:r w:rsidRPr="00002B0A">
        <w:rPr>
          <w:szCs w:val="24"/>
          <w:rtl/>
        </w:rPr>
        <w:t xml:space="preserve"> (</w:t>
      </w:r>
      <w:r w:rsidRPr="00002B0A">
        <w:rPr>
          <w:rFonts w:hint="eastAsia"/>
          <w:szCs w:val="24"/>
          <w:rtl/>
        </w:rPr>
        <w:t>להלן</w:t>
      </w:r>
      <w:r w:rsidRPr="00002B0A">
        <w:rPr>
          <w:szCs w:val="24"/>
          <w:rtl/>
        </w:rPr>
        <w:t xml:space="preserve"> - </w:t>
      </w:r>
      <w:r w:rsidRPr="00002B0A">
        <w:rPr>
          <w:rFonts w:hint="eastAsia"/>
          <w:szCs w:val="24"/>
          <w:rtl/>
        </w:rPr>
        <w:t>הקיזוז</w:t>
      </w:r>
      <w:r w:rsidRPr="00002B0A">
        <w:rPr>
          <w:szCs w:val="24"/>
          <w:rtl/>
        </w:rPr>
        <w:t>).</w:t>
      </w:r>
    </w:p>
    <w:p w:rsidR="00D703DF" w:rsidRPr="00002B0A" w:rsidRDefault="00D703DF" w:rsidP="00D703DF">
      <w:pPr>
        <w:numPr>
          <w:ilvl w:val="0"/>
          <w:numId w:val="49"/>
        </w:numPr>
        <w:spacing w:before="240"/>
        <w:jc w:val="both"/>
        <w:rPr>
          <w:szCs w:val="24"/>
        </w:rPr>
      </w:pPr>
      <w:r w:rsidRPr="00002B0A">
        <w:rPr>
          <w:rFonts w:hint="eastAsia"/>
          <w:szCs w:val="24"/>
          <w:rtl/>
        </w:rPr>
        <w:t>אנו</w:t>
      </w:r>
      <w:r w:rsidRPr="00002B0A">
        <w:rPr>
          <w:szCs w:val="24"/>
          <w:rtl/>
        </w:rPr>
        <w:t xml:space="preserve"> </w:t>
      </w:r>
      <w:r w:rsidRPr="00002B0A">
        <w:rPr>
          <w:rFonts w:hint="eastAsia"/>
          <w:szCs w:val="24"/>
          <w:rtl/>
        </w:rPr>
        <w:t>מסכימים</w:t>
      </w:r>
      <w:r w:rsidRPr="00002B0A">
        <w:rPr>
          <w:szCs w:val="24"/>
          <w:rtl/>
        </w:rPr>
        <w:t xml:space="preserve"> </w:t>
      </w:r>
      <w:r w:rsidRPr="00002B0A">
        <w:rPr>
          <w:rFonts w:hint="eastAsia"/>
          <w:szCs w:val="24"/>
          <w:rtl/>
        </w:rPr>
        <w:t>כי</w:t>
      </w:r>
      <w:r w:rsidRPr="00002B0A">
        <w:rPr>
          <w:szCs w:val="24"/>
          <w:rtl/>
        </w:rPr>
        <w:t xml:space="preserve"> </w:t>
      </w:r>
      <w:r w:rsidRPr="00002B0A">
        <w:rPr>
          <w:rFonts w:hint="eastAsia"/>
          <w:szCs w:val="24"/>
          <w:rtl/>
        </w:rPr>
        <w:t>החשב</w:t>
      </w:r>
      <w:r w:rsidRPr="00002B0A">
        <w:rPr>
          <w:szCs w:val="24"/>
          <w:rtl/>
        </w:rPr>
        <w:t xml:space="preserve"> </w:t>
      </w:r>
      <w:r w:rsidRPr="00002B0A">
        <w:rPr>
          <w:rFonts w:hint="eastAsia"/>
          <w:szCs w:val="24"/>
          <w:rtl/>
        </w:rPr>
        <w:t>הכללי</w:t>
      </w:r>
      <w:r w:rsidRPr="00002B0A">
        <w:rPr>
          <w:szCs w:val="24"/>
          <w:rtl/>
        </w:rPr>
        <w:t xml:space="preserve">, </w:t>
      </w:r>
      <w:r w:rsidRPr="00002B0A">
        <w:rPr>
          <w:rFonts w:hint="eastAsia"/>
          <w:szCs w:val="24"/>
          <w:rtl/>
        </w:rPr>
        <w:t>לפי</w:t>
      </w:r>
      <w:r w:rsidRPr="00002B0A">
        <w:rPr>
          <w:szCs w:val="24"/>
          <w:rtl/>
        </w:rPr>
        <w:t xml:space="preserve"> </w:t>
      </w:r>
      <w:r w:rsidRPr="00002B0A">
        <w:rPr>
          <w:rFonts w:hint="eastAsia"/>
          <w:szCs w:val="24"/>
          <w:rtl/>
        </w:rPr>
        <w:t>שיקול</w:t>
      </w:r>
      <w:r w:rsidRPr="00002B0A">
        <w:rPr>
          <w:szCs w:val="24"/>
          <w:rtl/>
        </w:rPr>
        <w:t xml:space="preserve"> </w:t>
      </w:r>
      <w:r w:rsidRPr="00002B0A">
        <w:rPr>
          <w:rFonts w:hint="eastAsia"/>
          <w:szCs w:val="24"/>
          <w:rtl/>
        </w:rPr>
        <w:t>דעתו</w:t>
      </w:r>
      <w:r w:rsidRPr="00002B0A">
        <w:rPr>
          <w:szCs w:val="24"/>
          <w:rtl/>
        </w:rPr>
        <w:t xml:space="preserve"> </w:t>
      </w:r>
      <w:r w:rsidRPr="00002B0A">
        <w:rPr>
          <w:rFonts w:hint="eastAsia"/>
          <w:szCs w:val="24"/>
          <w:rtl/>
        </w:rPr>
        <w:t>הבלעדי</w:t>
      </w:r>
      <w:r w:rsidRPr="00002B0A">
        <w:rPr>
          <w:szCs w:val="24"/>
          <w:rtl/>
        </w:rPr>
        <w:t xml:space="preserve"> </w:t>
      </w:r>
      <w:r w:rsidRPr="00002B0A">
        <w:rPr>
          <w:rFonts w:hint="eastAsia"/>
          <w:szCs w:val="24"/>
          <w:rtl/>
        </w:rPr>
        <w:t>והמוחלט</w:t>
      </w:r>
      <w:r w:rsidRPr="00002B0A">
        <w:rPr>
          <w:szCs w:val="24"/>
          <w:rtl/>
        </w:rPr>
        <w:t xml:space="preserve">, </w:t>
      </w:r>
      <w:r w:rsidRPr="00002B0A">
        <w:rPr>
          <w:rFonts w:hint="eastAsia"/>
          <w:szCs w:val="24"/>
          <w:rtl/>
        </w:rPr>
        <w:t>יקזז</w:t>
      </w:r>
      <w:r w:rsidRPr="00002B0A">
        <w:rPr>
          <w:szCs w:val="24"/>
          <w:rtl/>
        </w:rPr>
        <w:t xml:space="preserve"> </w:t>
      </w:r>
      <w:r w:rsidRPr="00002B0A">
        <w:rPr>
          <w:rFonts w:hint="eastAsia"/>
          <w:szCs w:val="24"/>
          <w:rtl/>
        </w:rPr>
        <w:t>מכל</w:t>
      </w:r>
      <w:r w:rsidRPr="00002B0A">
        <w:rPr>
          <w:szCs w:val="24"/>
          <w:rtl/>
        </w:rPr>
        <w:t xml:space="preserve"> </w:t>
      </w:r>
      <w:r w:rsidRPr="00002B0A">
        <w:rPr>
          <w:rFonts w:hint="eastAsia"/>
          <w:szCs w:val="24"/>
          <w:rtl/>
        </w:rPr>
        <w:t>תשלום</w:t>
      </w:r>
      <w:r w:rsidRPr="00002B0A">
        <w:rPr>
          <w:szCs w:val="24"/>
          <w:rtl/>
        </w:rPr>
        <w:t xml:space="preserve"> </w:t>
      </w:r>
      <w:r w:rsidRPr="00002B0A">
        <w:rPr>
          <w:rFonts w:hint="eastAsia"/>
          <w:szCs w:val="24"/>
          <w:rtl/>
        </w:rPr>
        <w:t>המגיע</w:t>
      </w:r>
      <w:r w:rsidRPr="00002B0A">
        <w:rPr>
          <w:szCs w:val="24"/>
          <w:rtl/>
        </w:rPr>
        <w:t xml:space="preserve"> </w:t>
      </w:r>
      <w:r w:rsidRPr="00002B0A">
        <w:rPr>
          <w:rFonts w:hint="eastAsia"/>
          <w:szCs w:val="24"/>
          <w:rtl/>
        </w:rPr>
        <w:t>למוסד</w:t>
      </w:r>
      <w:r w:rsidRPr="00002B0A">
        <w:rPr>
          <w:szCs w:val="24"/>
          <w:rtl/>
        </w:rPr>
        <w:t xml:space="preserve"> </w:t>
      </w:r>
      <w:r w:rsidRPr="00002B0A">
        <w:rPr>
          <w:rFonts w:hint="eastAsia"/>
          <w:szCs w:val="24"/>
          <w:rtl/>
        </w:rPr>
        <w:t>מן</w:t>
      </w:r>
      <w:r w:rsidRPr="00002B0A">
        <w:rPr>
          <w:szCs w:val="24"/>
          <w:rtl/>
        </w:rPr>
        <w:t xml:space="preserve"> </w:t>
      </w:r>
      <w:r w:rsidRPr="00002B0A">
        <w:rPr>
          <w:rFonts w:hint="eastAsia"/>
          <w:szCs w:val="24"/>
          <w:rtl/>
        </w:rPr>
        <w:t>הממשלה</w:t>
      </w:r>
      <w:r w:rsidRPr="00002B0A">
        <w:rPr>
          <w:szCs w:val="24"/>
          <w:rtl/>
        </w:rPr>
        <w:t xml:space="preserve"> </w:t>
      </w:r>
      <w:r w:rsidRPr="00002B0A">
        <w:rPr>
          <w:rFonts w:hint="eastAsia"/>
          <w:szCs w:val="24"/>
          <w:rtl/>
        </w:rPr>
        <w:t>לפי</w:t>
      </w:r>
      <w:r w:rsidRPr="00002B0A">
        <w:rPr>
          <w:szCs w:val="24"/>
          <w:rtl/>
        </w:rPr>
        <w:t xml:space="preserve"> </w:t>
      </w:r>
      <w:r w:rsidRPr="00002B0A">
        <w:rPr>
          <w:rFonts w:hint="eastAsia"/>
          <w:szCs w:val="24"/>
          <w:rtl/>
        </w:rPr>
        <w:t>כל</w:t>
      </w:r>
      <w:r w:rsidRPr="00002B0A">
        <w:rPr>
          <w:szCs w:val="24"/>
          <w:rtl/>
        </w:rPr>
        <w:t xml:space="preserve"> </w:t>
      </w:r>
      <w:r w:rsidRPr="00002B0A">
        <w:rPr>
          <w:rFonts w:hint="eastAsia"/>
          <w:szCs w:val="24"/>
          <w:rtl/>
        </w:rPr>
        <w:t>דין</w:t>
      </w:r>
      <w:r w:rsidRPr="00002B0A">
        <w:rPr>
          <w:szCs w:val="24"/>
          <w:rtl/>
        </w:rPr>
        <w:t xml:space="preserve">, </w:t>
      </w:r>
      <w:r w:rsidRPr="00002B0A">
        <w:rPr>
          <w:rFonts w:hint="eastAsia"/>
          <w:szCs w:val="24"/>
          <w:rtl/>
        </w:rPr>
        <w:t>הסכם</w:t>
      </w:r>
      <w:r w:rsidRPr="00002B0A">
        <w:rPr>
          <w:szCs w:val="24"/>
          <w:rtl/>
        </w:rPr>
        <w:t xml:space="preserve"> </w:t>
      </w:r>
      <w:r w:rsidRPr="00002B0A">
        <w:rPr>
          <w:rFonts w:hint="eastAsia"/>
          <w:szCs w:val="24"/>
          <w:rtl/>
        </w:rPr>
        <w:t>או</w:t>
      </w:r>
      <w:r w:rsidRPr="00002B0A">
        <w:rPr>
          <w:szCs w:val="24"/>
          <w:rtl/>
        </w:rPr>
        <w:t xml:space="preserve"> </w:t>
      </w:r>
      <w:r w:rsidRPr="00002B0A">
        <w:rPr>
          <w:rFonts w:hint="eastAsia"/>
          <w:szCs w:val="24"/>
          <w:rtl/>
        </w:rPr>
        <w:t>הסדר</w:t>
      </w:r>
      <w:r w:rsidRPr="00002B0A">
        <w:rPr>
          <w:szCs w:val="24"/>
          <w:rtl/>
        </w:rPr>
        <w:t xml:space="preserve">, </w:t>
      </w:r>
      <w:r w:rsidRPr="00002B0A">
        <w:rPr>
          <w:rFonts w:hint="eastAsia"/>
          <w:szCs w:val="24"/>
          <w:rtl/>
        </w:rPr>
        <w:t>כל</w:t>
      </w:r>
      <w:r w:rsidRPr="00002B0A">
        <w:rPr>
          <w:szCs w:val="24"/>
          <w:rtl/>
        </w:rPr>
        <w:t xml:space="preserve"> </w:t>
      </w:r>
      <w:r w:rsidRPr="00002B0A">
        <w:rPr>
          <w:rFonts w:hint="eastAsia"/>
          <w:szCs w:val="24"/>
          <w:rtl/>
        </w:rPr>
        <w:t>סכום</w:t>
      </w:r>
      <w:r w:rsidRPr="00002B0A">
        <w:rPr>
          <w:szCs w:val="24"/>
          <w:rtl/>
        </w:rPr>
        <w:t xml:space="preserve"> </w:t>
      </w:r>
      <w:r w:rsidRPr="00002B0A">
        <w:rPr>
          <w:rFonts w:hint="eastAsia"/>
          <w:szCs w:val="24"/>
          <w:rtl/>
        </w:rPr>
        <w:t>המגיע</w:t>
      </w:r>
      <w:r w:rsidRPr="00002B0A">
        <w:rPr>
          <w:szCs w:val="24"/>
          <w:rtl/>
        </w:rPr>
        <w:t xml:space="preserve"> </w:t>
      </w:r>
      <w:r w:rsidRPr="00002B0A">
        <w:rPr>
          <w:rFonts w:hint="eastAsia"/>
          <w:szCs w:val="24"/>
          <w:rtl/>
        </w:rPr>
        <w:t>לממשלה</w:t>
      </w:r>
      <w:r w:rsidRPr="00002B0A">
        <w:rPr>
          <w:szCs w:val="24"/>
          <w:rtl/>
        </w:rPr>
        <w:t xml:space="preserve"> </w:t>
      </w:r>
      <w:r w:rsidRPr="00002B0A">
        <w:rPr>
          <w:rFonts w:hint="eastAsia"/>
          <w:szCs w:val="24"/>
          <w:rtl/>
        </w:rPr>
        <w:t>מן</w:t>
      </w:r>
      <w:r w:rsidRPr="00002B0A">
        <w:rPr>
          <w:szCs w:val="24"/>
          <w:rtl/>
        </w:rPr>
        <w:t xml:space="preserve"> </w:t>
      </w:r>
      <w:r w:rsidRPr="00002B0A">
        <w:rPr>
          <w:rFonts w:hint="eastAsia"/>
          <w:szCs w:val="24"/>
          <w:rtl/>
        </w:rPr>
        <w:t>המוסד</w:t>
      </w:r>
      <w:r w:rsidRPr="00002B0A">
        <w:rPr>
          <w:szCs w:val="24"/>
          <w:rtl/>
        </w:rPr>
        <w:t xml:space="preserve"> </w:t>
      </w:r>
      <w:r w:rsidRPr="00002B0A">
        <w:rPr>
          <w:rFonts w:hint="eastAsia"/>
          <w:szCs w:val="24"/>
          <w:rtl/>
        </w:rPr>
        <w:t>בקשר</w:t>
      </w:r>
      <w:r w:rsidRPr="00002B0A">
        <w:rPr>
          <w:szCs w:val="24"/>
          <w:rtl/>
        </w:rPr>
        <w:t xml:space="preserve"> </w:t>
      </w:r>
      <w:r w:rsidRPr="00002B0A">
        <w:rPr>
          <w:rFonts w:hint="eastAsia"/>
          <w:szCs w:val="24"/>
          <w:rtl/>
        </w:rPr>
        <w:t>עם</w:t>
      </w:r>
      <w:r w:rsidRPr="00002B0A">
        <w:rPr>
          <w:szCs w:val="24"/>
          <w:rtl/>
        </w:rPr>
        <w:t xml:space="preserve"> </w:t>
      </w:r>
      <w:r w:rsidRPr="00002B0A">
        <w:rPr>
          <w:rFonts w:hint="eastAsia"/>
          <w:szCs w:val="24"/>
          <w:rtl/>
        </w:rPr>
        <w:t>חוזה</w:t>
      </w:r>
      <w:r w:rsidRPr="00002B0A">
        <w:rPr>
          <w:szCs w:val="24"/>
          <w:rtl/>
        </w:rPr>
        <w:t>/</w:t>
      </w:r>
      <w:r w:rsidRPr="00002B0A">
        <w:rPr>
          <w:rFonts w:hint="eastAsia"/>
          <w:szCs w:val="24"/>
          <w:rtl/>
        </w:rPr>
        <w:t>הזמנה</w:t>
      </w:r>
      <w:r w:rsidRPr="00002B0A">
        <w:rPr>
          <w:szCs w:val="24"/>
          <w:rtl/>
        </w:rPr>
        <w:t xml:space="preserve">_____________ </w:t>
      </w:r>
      <w:r w:rsidRPr="00002B0A">
        <w:rPr>
          <w:rFonts w:hint="eastAsia"/>
          <w:szCs w:val="24"/>
          <w:rtl/>
        </w:rPr>
        <w:t>מבלי</w:t>
      </w:r>
      <w:r w:rsidRPr="00002B0A">
        <w:rPr>
          <w:szCs w:val="24"/>
          <w:rtl/>
        </w:rPr>
        <w:t xml:space="preserve"> </w:t>
      </w:r>
      <w:r w:rsidRPr="00002B0A">
        <w:rPr>
          <w:rFonts w:hint="eastAsia"/>
          <w:szCs w:val="24"/>
          <w:rtl/>
        </w:rPr>
        <w:t>שיהיה</w:t>
      </w:r>
      <w:r w:rsidRPr="00002B0A">
        <w:rPr>
          <w:szCs w:val="24"/>
          <w:rtl/>
        </w:rPr>
        <w:t xml:space="preserve"> </w:t>
      </w:r>
      <w:r w:rsidRPr="00002B0A">
        <w:rPr>
          <w:rFonts w:hint="eastAsia"/>
          <w:szCs w:val="24"/>
          <w:rtl/>
        </w:rPr>
        <w:t>חייב</w:t>
      </w:r>
      <w:r w:rsidRPr="00002B0A">
        <w:rPr>
          <w:szCs w:val="24"/>
          <w:rtl/>
        </w:rPr>
        <w:t xml:space="preserve"> </w:t>
      </w:r>
      <w:r w:rsidRPr="00002B0A">
        <w:rPr>
          <w:rFonts w:hint="eastAsia"/>
          <w:szCs w:val="24"/>
          <w:rtl/>
        </w:rPr>
        <w:t>לנמק</w:t>
      </w:r>
      <w:r w:rsidRPr="00002B0A">
        <w:rPr>
          <w:szCs w:val="24"/>
          <w:rtl/>
        </w:rPr>
        <w:t xml:space="preserve"> </w:t>
      </w:r>
      <w:r w:rsidRPr="00002B0A">
        <w:rPr>
          <w:rFonts w:hint="eastAsia"/>
          <w:szCs w:val="24"/>
          <w:rtl/>
        </w:rPr>
        <w:t>או</w:t>
      </w:r>
      <w:r w:rsidRPr="00002B0A">
        <w:rPr>
          <w:szCs w:val="24"/>
          <w:rtl/>
        </w:rPr>
        <w:t xml:space="preserve"> </w:t>
      </w:r>
      <w:r w:rsidRPr="00002B0A">
        <w:rPr>
          <w:rFonts w:hint="eastAsia"/>
          <w:szCs w:val="24"/>
          <w:rtl/>
        </w:rPr>
        <w:t>לדרוש</w:t>
      </w:r>
      <w:r w:rsidRPr="00002B0A">
        <w:rPr>
          <w:szCs w:val="24"/>
          <w:rtl/>
        </w:rPr>
        <w:t xml:space="preserve"> </w:t>
      </w:r>
      <w:r w:rsidRPr="00002B0A">
        <w:rPr>
          <w:rFonts w:hint="eastAsia"/>
          <w:szCs w:val="24"/>
          <w:rtl/>
        </w:rPr>
        <w:t>תחילה</w:t>
      </w:r>
      <w:r w:rsidRPr="00002B0A">
        <w:rPr>
          <w:szCs w:val="24"/>
          <w:rtl/>
        </w:rPr>
        <w:t xml:space="preserve"> </w:t>
      </w:r>
      <w:r w:rsidRPr="00002B0A">
        <w:rPr>
          <w:rFonts w:hint="eastAsia"/>
          <w:szCs w:val="24"/>
          <w:rtl/>
        </w:rPr>
        <w:t>את</w:t>
      </w:r>
      <w:r w:rsidRPr="00002B0A">
        <w:rPr>
          <w:szCs w:val="24"/>
          <w:rtl/>
        </w:rPr>
        <w:t xml:space="preserve"> </w:t>
      </w:r>
      <w:r w:rsidRPr="00002B0A">
        <w:rPr>
          <w:rFonts w:hint="eastAsia"/>
          <w:szCs w:val="24"/>
          <w:rtl/>
        </w:rPr>
        <w:t>סילוק</w:t>
      </w:r>
      <w:r w:rsidRPr="00002B0A">
        <w:rPr>
          <w:szCs w:val="24"/>
          <w:rtl/>
        </w:rPr>
        <w:t xml:space="preserve"> </w:t>
      </w:r>
      <w:r w:rsidRPr="00002B0A">
        <w:rPr>
          <w:rFonts w:hint="eastAsia"/>
          <w:szCs w:val="24"/>
          <w:rtl/>
        </w:rPr>
        <w:t>הסכום</w:t>
      </w:r>
      <w:r w:rsidRPr="00002B0A">
        <w:rPr>
          <w:szCs w:val="24"/>
          <w:rtl/>
        </w:rPr>
        <w:t xml:space="preserve"> </w:t>
      </w:r>
      <w:r w:rsidRPr="00002B0A">
        <w:rPr>
          <w:rFonts w:hint="eastAsia"/>
          <w:szCs w:val="24"/>
          <w:rtl/>
        </w:rPr>
        <w:t>האמור</w:t>
      </w:r>
      <w:r w:rsidRPr="00002B0A">
        <w:rPr>
          <w:szCs w:val="24"/>
          <w:rtl/>
        </w:rPr>
        <w:t xml:space="preserve"> </w:t>
      </w:r>
      <w:r w:rsidRPr="00002B0A">
        <w:rPr>
          <w:rFonts w:hint="eastAsia"/>
          <w:szCs w:val="24"/>
          <w:rtl/>
        </w:rPr>
        <w:t>מאת</w:t>
      </w:r>
      <w:r w:rsidRPr="00002B0A">
        <w:rPr>
          <w:szCs w:val="24"/>
          <w:rtl/>
        </w:rPr>
        <w:t xml:space="preserve"> </w:t>
      </w:r>
      <w:r w:rsidRPr="00002B0A">
        <w:rPr>
          <w:rFonts w:hint="eastAsia"/>
          <w:szCs w:val="24"/>
          <w:rtl/>
        </w:rPr>
        <w:t>המוסד</w:t>
      </w:r>
      <w:r w:rsidRPr="00002B0A">
        <w:rPr>
          <w:szCs w:val="24"/>
          <w:rtl/>
        </w:rPr>
        <w:t xml:space="preserve">. </w:t>
      </w:r>
      <w:r w:rsidRPr="00002B0A">
        <w:rPr>
          <w:szCs w:val="24"/>
          <w:rtl/>
        </w:rPr>
        <w:tab/>
      </w:r>
    </w:p>
    <w:p w:rsidR="00D703DF" w:rsidRPr="00002B0A" w:rsidRDefault="00D703DF" w:rsidP="00D703DF">
      <w:pPr>
        <w:numPr>
          <w:ilvl w:val="0"/>
          <w:numId w:val="49"/>
        </w:numPr>
        <w:spacing w:before="240"/>
        <w:jc w:val="both"/>
        <w:rPr>
          <w:szCs w:val="24"/>
        </w:rPr>
      </w:pPr>
      <w:r w:rsidRPr="00002B0A">
        <w:rPr>
          <w:rFonts w:hint="eastAsia"/>
          <w:szCs w:val="24"/>
          <w:rtl/>
        </w:rPr>
        <w:t>אנו</w:t>
      </w:r>
      <w:r w:rsidRPr="00002B0A">
        <w:rPr>
          <w:szCs w:val="24"/>
          <w:rtl/>
        </w:rPr>
        <w:t xml:space="preserve"> </w:t>
      </w:r>
      <w:r w:rsidRPr="00002B0A">
        <w:rPr>
          <w:rFonts w:hint="eastAsia"/>
          <w:szCs w:val="24"/>
          <w:rtl/>
        </w:rPr>
        <w:t>מתחייבים</w:t>
      </w:r>
      <w:r w:rsidRPr="00002B0A">
        <w:rPr>
          <w:szCs w:val="24"/>
          <w:rtl/>
        </w:rPr>
        <w:t xml:space="preserve"> </w:t>
      </w:r>
      <w:r w:rsidRPr="00002B0A">
        <w:rPr>
          <w:rFonts w:hint="eastAsia"/>
          <w:szCs w:val="24"/>
          <w:rtl/>
        </w:rPr>
        <w:t>ומצהירים</w:t>
      </w:r>
      <w:r w:rsidRPr="00002B0A">
        <w:rPr>
          <w:szCs w:val="24"/>
          <w:rtl/>
        </w:rPr>
        <w:t xml:space="preserve"> </w:t>
      </w:r>
      <w:r w:rsidRPr="00002B0A">
        <w:rPr>
          <w:rFonts w:hint="eastAsia"/>
          <w:szCs w:val="24"/>
          <w:rtl/>
        </w:rPr>
        <w:t>כי</w:t>
      </w:r>
      <w:r w:rsidRPr="00002B0A">
        <w:rPr>
          <w:szCs w:val="24"/>
          <w:rtl/>
        </w:rPr>
        <w:t xml:space="preserve"> </w:t>
      </w:r>
      <w:r w:rsidRPr="00002B0A">
        <w:rPr>
          <w:rFonts w:hint="eastAsia"/>
          <w:szCs w:val="24"/>
          <w:rtl/>
        </w:rPr>
        <w:t>לא</w:t>
      </w:r>
      <w:r w:rsidRPr="00002B0A">
        <w:rPr>
          <w:szCs w:val="24"/>
          <w:rtl/>
        </w:rPr>
        <w:t xml:space="preserve"> </w:t>
      </w:r>
      <w:r w:rsidRPr="00002B0A">
        <w:rPr>
          <w:rFonts w:hint="eastAsia"/>
          <w:szCs w:val="24"/>
          <w:rtl/>
        </w:rPr>
        <w:t>תהיה</w:t>
      </w:r>
      <w:r w:rsidRPr="00002B0A">
        <w:rPr>
          <w:szCs w:val="24"/>
          <w:rtl/>
        </w:rPr>
        <w:t xml:space="preserve"> </w:t>
      </w:r>
      <w:r w:rsidRPr="00002B0A">
        <w:rPr>
          <w:rFonts w:hint="eastAsia"/>
          <w:szCs w:val="24"/>
          <w:rtl/>
        </w:rPr>
        <w:t>לנו</w:t>
      </w:r>
      <w:r w:rsidRPr="00002B0A">
        <w:rPr>
          <w:szCs w:val="24"/>
          <w:rtl/>
        </w:rPr>
        <w:t xml:space="preserve"> </w:t>
      </w:r>
      <w:r w:rsidRPr="00002B0A">
        <w:rPr>
          <w:rFonts w:hint="eastAsia"/>
          <w:szCs w:val="24"/>
          <w:rtl/>
        </w:rPr>
        <w:t>כל</w:t>
      </w:r>
      <w:r w:rsidRPr="00002B0A">
        <w:rPr>
          <w:szCs w:val="24"/>
          <w:rtl/>
        </w:rPr>
        <w:t xml:space="preserve"> </w:t>
      </w:r>
      <w:r w:rsidRPr="00002B0A">
        <w:rPr>
          <w:rFonts w:hint="eastAsia"/>
          <w:szCs w:val="24"/>
          <w:rtl/>
        </w:rPr>
        <w:t>טענה</w:t>
      </w:r>
      <w:r w:rsidRPr="00002B0A">
        <w:rPr>
          <w:szCs w:val="24"/>
          <w:rtl/>
        </w:rPr>
        <w:t xml:space="preserve"> </w:t>
      </w:r>
      <w:r w:rsidRPr="00002B0A">
        <w:rPr>
          <w:rFonts w:hint="eastAsia"/>
          <w:szCs w:val="24"/>
          <w:rtl/>
        </w:rPr>
        <w:t>כלפי</w:t>
      </w:r>
      <w:r w:rsidRPr="00002B0A">
        <w:rPr>
          <w:szCs w:val="24"/>
          <w:rtl/>
        </w:rPr>
        <w:t xml:space="preserve"> </w:t>
      </w:r>
      <w:r w:rsidRPr="00002B0A">
        <w:rPr>
          <w:rFonts w:hint="eastAsia"/>
          <w:szCs w:val="24"/>
          <w:rtl/>
        </w:rPr>
        <w:t>הממשלה</w:t>
      </w:r>
      <w:r w:rsidRPr="00002B0A">
        <w:rPr>
          <w:szCs w:val="24"/>
          <w:rtl/>
        </w:rPr>
        <w:t xml:space="preserve"> </w:t>
      </w:r>
      <w:r w:rsidRPr="00002B0A">
        <w:rPr>
          <w:rFonts w:hint="eastAsia"/>
          <w:szCs w:val="24"/>
          <w:rtl/>
        </w:rPr>
        <w:t>על</w:t>
      </w:r>
      <w:r w:rsidRPr="00002B0A">
        <w:rPr>
          <w:szCs w:val="24"/>
          <w:rtl/>
        </w:rPr>
        <w:t xml:space="preserve"> </w:t>
      </w:r>
      <w:r w:rsidRPr="00002B0A">
        <w:rPr>
          <w:rFonts w:hint="eastAsia"/>
          <w:szCs w:val="24"/>
          <w:rtl/>
        </w:rPr>
        <w:t>ביצוע</w:t>
      </w:r>
      <w:r w:rsidRPr="00002B0A">
        <w:rPr>
          <w:szCs w:val="24"/>
          <w:rtl/>
        </w:rPr>
        <w:t xml:space="preserve"> </w:t>
      </w:r>
      <w:r w:rsidRPr="00002B0A">
        <w:rPr>
          <w:rFonts w:hint="eastAsia"/>
          <w:szCs w:val="24"/>
          <w:rtl/>
        </w:rPr>
        <w:t>קיזוז</w:t>
      </w:r>
      <w:r w:rsidRPr="00002B0A">
        <w:rPr>
          <w:szCs w:val="24"/>
          <w:rtl/>
        </w:rPr>
        <w:t xml:space="preserve"> </w:t>
      </w:r>
      <w:r w:rsidRPr="00002B0A">
        <w:rPr>
          <w:rFonts w:hint="eastAsia"/>
          <w:szCs w:val="24"/>
          <w:rtl/>
        </w:rPr>
        <w:t>לפי</w:t>
      </w:r>
      <w:r w:rsidRPr="00002B0A">
        <w:rPr>
          <w:szCs w:val="24"/>
          <w:rtl/>
        </w:rPr>
        <w:t xml:space="preserve"> </w:t>
      </w:r>
      <w:r w:rsidRPr="00002B0A">
        <w:rPr>
          <w:rFonts w:hint="eastAsia"/>
          <w:szCs w:val="24"/>
          <w:rtl/>
        </w:rPr>
        <w:t>הוראה</w:t>
      </w:r>
      <w:r w:rsidRPr="00002B0A">
        <w:rPr>
          <w:szCs w:val="24"/>
          <w:rtl/>
        </w:rPr>
        <w:t xml:space="preserve"> </w:t>
      </w:r>
      <w:r w:rsidRPr="00002B0A">
        <w:rPr>
          <w:rFonts w:hint="eastAsia"/>
          <w:szCs w:val="24"/>
          <w:rtl/>
        </w:rPr>
        <w:t>זאת</w:t>
      </w:r>
      <w:r w:rsidRPr="00002B0A">
        <w:rPr>
          <w:szCs w:val="24"/>
          <w:rtl/>
        </w:rPr>
        <w:t xml:space="preserve">, </w:t>
      </w:r>
      <w:r w:rsidRPr="00002B0A">
        <w:rPr>
          <w:rFonts w:hint="eastAsia"/>
          <w:szCs w:val="24"/>
          <w:rtl/>
        </w:rPr>
        <w:t>מכספים</w:t>
      </w:r>
      <w:r w:rsidRPr="00002B0A">
        <w:rPr>
          <w:szCs w:val="24"/>
          <w:rtl/>
        </w:rPr>
        <w:t xml:space="preserve"> </w:t>
      </w:r>
      <w:r w:rsidRPr="00002B0A">
        <w:rPr>
          <w:rFonts w:hint="eastAsia"/>
          <w:szCs w:val="24"/>
          <w:rtl/>
        </w:rPr>
        <w:t>המגיעים</w:t>
      </w:r>
      <w:r w:rsidRPr="00002B0A">
        <w:rPr>
          <w:szCs w:val="24"/>
          <w:rtl/>
        </w:rPr>
        <w:t xml:space="preserve"> </w:t>
      </w:r>
      <w:r w:rsidRPr="00002B0A">
        <w:rPr>
          <w:rFonts w:hint="eastAsia"/>
          <w:szCs w:val="24"/>
          <w:rtl/>
        </w:rPr>
        <w:t>למוסד</w:t>
      </w:r>
      <w:r w:rsidRPr="00002B0A">
        <w:rPr>
          <w:szCs w:val="24"/>
          <w:rtl/>
        </w:rPr>
        <w:t xml:space="preserve"> </w:t>
      </w:r>
      <w:r w:rsidRPr="00002B0A">
        <w:rPr>
          <w:rFonts w:hint="eastAsia"/>
          <w:szCs w:val="24"/>
          <w:rtl/>
        </w:rPr>
        <w:t>מן</w:t>
      </w:r>
      <w:r w:rsidRPr="00002B0A">
        <w:rPr>
          <w:szCs w:val="24"/>
          <w:rtl/>
        </w:rPr>
        <w:t xml:space="preserve"> </w:t>
      </w:r>
      <w:r w:rsidRPr="00002B0A">
        <w:rPr>
          <w:rFonts w:hint="eastAsia"/>
          <w:szCs w:val="24"/>
          <w:rtl/>
        </w:rPr>
        <w:t>הממשלה</w:t>
      </w:r>
      <w:r w:rsidRPr="00002B0A">
        <w:rPr>
          <w:szCs w:val="24"/>
          <w:rtl/>
        </w:rPr>
        <w:t xml:space="preserve"> </w:t>
      </w:r>
      <w:r w:rsidRPr="00002B0A">
        <w:rPr>
          <w:rFonts w:hint="eastAsia"/>
          <w:szCs w:val="24"/>
          <w:rtl/>
        </w:rPr>
        <w:t>לפי</w:t>
      </w:r>
      <w:r w:rsidRPr="00002B0A">
        <w:rPr>
          <w:szCs w:val="24"/>
          <w:rtl/>
        </w:rPr>
        <w:t xml:space="preserve"> </w:t>
      </w:r>
      <w:r w:rsidRPr="00002B0A">
        <w:rPr>
          <w:rFonts w:hint="eastAsia"/>
          <w:szCs w:val="24"/>
          <w:rtl/>
        </w:rPr>
        <w:t>כל</w:t>
      </w:r>
      <w:r w:rsidRPr="00002B0A">
        <w:rPr>
          <w:szCs w:val="24"/>
          <w:rtl/>
        </w:rPr>
        <w:t xml:space="preserve">  </w:t>
      </w:r>
      <w:r w:rsidRPr="00002B0A">
        <w:rPr>
          <w:rFonts w:hint="eastAsia"/>
          <w:szCs w:val="24"/>
          <w:rtl/>
        </w:rPr>
        <w:t>דין</w:t>
      </w:r>
      <w:r w:rsidRPr="00002B0A">
        <w:rPr>
          <w:szCs w:val="24"/>
          <w:rtl/>
        </w:rPr>
        <w:t xml:space="preserve">, </w:t>
      </w:r>
      <w:r w:rsidRPr="00002B0A">
        <w:rPr>
          <w:rFonts w:hint="eastAsia"/>
          <w:szCs w:val="24"/>
          <w:rtl/>
        </w:rPr>
        <w:t>הסכם</w:t>
      </w:r>
      <w:r w:rsidRPr="00002B0A">
        <w:rPr>
          <w:szCs w:val="24"/>
          <w:rtl/>
        </w:rPr>
        <w:t xml:space="preserve"> </w:t>
      </w:r>
      <w:r w:rsidRPr="00002B0A">
        <w:rPr>
          <w:rFonts w:hint="eastAsia"/>
          <w:szCs w:val="24"/>
          <w:rtl/>
        </w:rPr>
        <w:t>או</w:t>
      </w:r>
      <w:r w:rsidRPr="00002B0A">
        <w:rPr>
          <w:szCs w:val="24"/>
          <w:rtl/>
        </w:rPr>
        <w:t xml:space="preserve"> </w:t>
      </w:r>
      <w:r w:rsidRPr="00002B0A">
        <w:rPr>
          <w:rFonts w:hint="eastAsia"/>
          <w:szCs w:val="24"/>
          <w:rtl/>
        </w:rPr>
        <w:t>הסדר</w:t>
      </w:r>
      <w:r w:rsidRPr="00002B0A">
        <w:rPr>
          <w:szCs w:val="24"/>
          <w:rtl/>
        </w:rPr>
        <w:t>.</w:t>
      </w:r>
    </w:p>
    <w:p w:rsidR="00D703DF" w:rsidRPr="00002B0A" w:rsidRDefault="00D703DF" w:rsidP="00D703DF">
      <w:pPr>
        <w:numPr>
          <w:ilvl w:val="0"/>
          <w:numId w:val="49"/>
        </w:numPr>
        <w:spacing w:before="240"/>
        <w:jc w:val="both"/>
        <w:rPr>
          <w:szCs w:val="24"/>
        </w:rPr>
      </w:pPr>
      <w:r w:rsidRPr="00002B0A">
        <w:rPr>
          <w:rFonts w:hint="eastAsia"/>
          <w:szCs w:val="24"/>
          <w:rtl/>
        </w:rPr>
        <w:t>הוראה</w:t>
      </w:r>
      <w:r w:rsidRPr="00002B0A">
        <w:rPr>
          <w:szCs w:val="24"/>
          <w:rtl/>
        </w:rPr>
        <w:t xml:space="preserve"> </w:t>
      </w:r>
      <w:r w:rsidRPr="00002B0A">
        <w:rPr>
          <w:rFonts w:hint="eastAsia"/>
          <w:szCs w:val="24"/>
          <w:rtl/>
        </w:rPr>
        <w:t>זו</w:t>
      </w:r>
      <w:r w:rsidRPr="00002B0A">
        <w:rPr>
          <w:szCs w:val="24"/>
          <w:rtl/>
        </w:rPr>
        <w:t xml:space="preserve"> </w:t>
      </w:r>
      <w:r w:rsidRPr="00002B0A">
        <w:rPr>
          <w:rFonts w:hint="eastAsia"/>
          <w:szCs w:val="24"/>
          <w:rtl/>
        </w:rPr>
        <w:t>תישאר</w:t>
      </w:r>
      <w:r w:rsidRPr="00002B0A">
        <w:rPr>
          <w:szCs w:val="24"/>
          <w:rtl/>
        </w:rPr>
        <w:t xml:space="preserve"> </w:t>
      </w:r>
      <w:r w:rsidRPr="00002B0A">
        <w:rPr>
          <w:rFonts w:hint="eastAsia"/>
          <w:szCs w:val="24"/>
          <w:rtl/>
        </w:rPr>
        <w:t>בתוקפה</w:t>
      </w:r>
      <w:r w:rsidRPr="00002B0A">
        <w:rPr>
          <w:szCs w:val="24"/>
          <w:rtl/>
        </w:rPr>
        <w:t xml:space="preserve"> </w:t>
      </w:r>
      <w:r w:rsidRPr="00002B0A">
        <w:rPr>
          <w:rFonts w:hint="eastAsia"/>
          <w:szCs w:val="24"/>
          <w:rtl/>
        </w:rPr>
        <w:t>עד</w:t>
      </w:r>
      <w:r w:rsidRPr="00002B0A">
        <w:rPr>
          <w:szCs w:val="24"/>
          <w:rtl/>
        </w:rPr>
        <w:t xml:space="preserve"> </w:t>
      </w:r>
      <w:r w:rsidRPr="00002B0A">
        <w:rPr>
          <w:rFonts w:hint="eastAsia"/>
          <w:szCs w:val="24"/>
          <w:rtl/>
        </w:rPr>
        <w:t>תאריך</w:t>
      </w:r>
      <w:r w:rsidRPr="00002B0A">
        <w:rPr>
          <w:szCs w:val="24"/>
          <w:rtl/>
        </w:rPr>
        <w:t xml:space="preserve"> </w:t>
      </w:r>
      <w:r>
        <w:rPr>
          <w:rFonts w:hint="cs"/>
          <w:szCs w:val="24"/>
          <w:rtl/>
        </w:rPr>
        <w:t>21 במאי 2013</w:t>
      </w:r>
      <w:r w:rsidRPr="00002B0A">
        <w:rPr>
          <w:szCs w:val="24"/>
          <w:rtl/>
        </w:rPr>
        <w:t>.</w:t>
      </w:r>
      <w:r w:rsidRPr="00002B0A">
        <w:rPr>
          <w:szCs w:val="24"/>
          <w:rtl/>
        </w:rPr>
        <w:tab/>
      </w:r>
    </w:p>
    <w:p w:rsidR="00D703DF" w:rsidRPr="00002B0A" w:rsidRDefault="00D703DF" w:rsidP="00D703DF">
      <w:pPr>
        <w:numPr>
          <w:ilvl w:val="0"/>
          <w:numId w:val="49"/>
        </w:numPr>
        <w:spacing w:before="240"/>
        <w:jc w:val="both"/>
        <w:rPr>
          <w:szCs w:val="24"/>
        </w:rPr>
      </w:pPr>
      <w:r w:rsidRPr="00002B0A">
        <w:rPr>
          <w:rFonts w:hint="eastAsia"/>
          <w:szCs w:val="24"/>
          <w:rtl/>
        </w:rPr>
        <w:t>שינוי</w:t>
      </w:r>
      <w:r w:rsidRPr="00002B0A">
        <w:rPr>
          <w:szCs w:val="24"/>
          <w:rtl/>
        </w:rPr>
        <w:t xml:space="preserve"> </w:t>
      </w:r>
      <w:r w:rsidRPr="00002B0A">
        <w:rPr>
          <w:rFonts w:hint="eastAsia"/>
          <w:szCs w:val="24"/>
          <w:rtl/>
        </w:rPr>
        <w:t>הוראה</w:t>
      </w:r>
      <w:r w:rsidRPr="00002B0A">
        <w:rPr>
          <w:szCs w:val="24"/>
          <w:rtl/>
        </w:rPr>
        <w:t xml:space="preserve"> </w:t>
      </w:r>
      <w:r w:rsidRPr="00002B0A">
        <w:rPr>
          <w:rFonts w:hint="eastAsia"/>
          <w:szCs w:val="24"/>
          <w:rtl/>
        </w:rPr>
        <w:t>זו</w:t>
      </w:r>
      <w:r w:rsidRPr="00002B0A">
        <w:rPr>
          <w:szCs w:val="24"/>
          <w:rtl/>
        </w:rPr>
        <w:t xml:space="preserve"> </w:t>
      </w:r>
      <w:r w:rsidRPr="00002B0A">
        <w:rPr>
          <w:rFonts w:hint="eastAsia"/>
          <w:szCs w:val="24"/>
          <w:rtl/>
        </w:rPr>
        <w:t>כפוף</w:t>
      </w:r>
      <w:r w:rsidRPr="00002B0A">
        <w:rPr>
          <w:szCs w:val="24"/>
          <w:rtl/>
        </w:rPr>
        <w:t xml:space="preserve"> </w:t>
      </w:r>
      <w:r w:rsidRPr="00002B0A">
        <w:rPr>
          <w:rFonts w:hint="eastAsia"/>
          <w:szCs w:val="24"/>
          <w:rtl/>
        </w:rPr>
        <w:t>לאישור</w:t>
      </w:r>
      <w:r w:rsidRPr="00002B0A">
        <w:rPr>
          <w:szCs w:val="24"/>
          <w:rtl/>
        </w:rPr>
        <w:t xml:space="preserve"> </w:t>
      </w:r>
      <w:r w:rsidRPr="00002B0A">
        <w:rPr>
          <w:rFonts w:hint="eastAsia"/>
          <w:szCs w:val="24"/>
          <w:rtl/>
        </w:rPr>
        <w:t>בכתב</w:t>
      </w:r>
      <w:r w:rsidRPr="00002B0A">
        <w:rPr>
          <w:szCs w:val="24"/>
          <w:rtl/>
        </w:rPr>
        <w:t xml:space="preserve"> </w:t>
      </w:r>
      <w:r w:rsidRPr="00002B0A">
        <w:rPr>
          <w:rFonts w:hint="eastAsia"/>
          <w:szCs w:val="24"/>
          <w:rtl/>
        </w:rPr>
        <w:t>מהחשב</w:t>
      </w:r>
      <w:r w:rsidRPr="00002B0A">
        <w:rPr>
          <w:szCs w:val="24"/>
          <w:rtl/>
        </w:rPr>
        <w:t xml:space="preserve"> </w:t>
      </w:r>
      <w:r w:rsidRPr="00002B0A">
        <w:rPr>
          <w:rFonts w:hint="eastAsia"/>
          <w:szCs w:val="24"/>
          <w:rtl/>
        </w:rPr>
        <w:t>הכללי</w:t>
      </w:r>
      <w:r w:rsidRPr="00002B0A">
        <w:rPr>
          <w:szCs w:val="24"/>
          <w:rtl/>
        </w:rPr>
        <w:t xml:space="preserve"> </w:t>
      </w:r>
      <w:r w:rsidRPr="00002B0A">
        <w:rPr>
          <w:rFonts w:hint="eastAsia"/>
          <w:szCs w:val="24"/>
          <w:rtl/>
        </w:rPr>
        <w:t>במשרד</w:t>
      </w:r>
      <w:r w:rsidRPr="00002B0A">
        <w:rPr>
          <w:szCs w:val="24"/>
          <w:rtl/>
        </w:rPr>
        <w:t xml:space="preserve"> </w:t>
      </w:r>
      <w:r w:rsidRPr="00002B0A">
        <w:rPr>
          <w:rFonts w:hint="eastAsia"/>
          <w:szCs w:val="24"/>
          <w:rtl/>
        </w:rPr>
        <w:t>האוצר</w:t>
      </w:r>
      <w:r w:rsidRPr="00002B0A">
        <w:rPr>
          <w:szCs w:val="24"/>
          <w:rtl/>
        </w:rPr>
        <w:t>.</w:t>
      </w:r>
    </w:p>
    <w:p w:rsidR="00D703DF" w:rsidRPr="00002B0A" w:rsidRDefault="00D703DF" w:rsidP="00D703DF">
      <w:pPr>
        <w:spacing w:before="240"/>
        <w:jc w:val="both"/>
        <w:rPr>
          <w:szCs w:val="24"/>
        </w:rPr>
      </w:pPr>
      <w:r w:rsidRPr="00002B0A">
        <w:rPr>
          <w:szCs w:val="24"/>
          <w:rtl/>
        </w:rPr>
        <w:t>_______________________________</w:t>
      </w:r>
      <w:r w:rsidRPr="00002B0A">
        <w:rPr>
          <w:szCs w:val="24"/>
          <w:rtl/>
        </w:rPr>
        <w:tab/>
      </w:r>
    </w:p>
    <w:p w:rsidR="00D703DF" w:rsidRPr="00002B0A" w:rsidRDefault="00D703DF" w:rsidP="00D703DF">
      <w:pPr>
        <w:spacing w:before="240"/>
        <w:jc w:val="both"/>
        <w:rPr>
          <w:szCs w:val="24"/>
        </w:rPr>
      </w:pPr>
      <w:r w:rsidRPr="00002B0A">
        <w:rPr>
          <w:rFonts w:hint="eastAsia"/>
          <w:szCs w:val="24"/>
          <w:rtl/>
        </w:rPr>
        <w:t>שם</w:t>
      </w:r>
      <w:r w:rsidRPr="00002B0A">
        <w:rPr>
          <w:szCs w:val="24"/>
          <w:rtl/>
        </w:rPr>
        <w:t xml:space="preserve"> </w:t>
      </w:r>
      <w:r w:rsidRPr="00002B0A">
        <w:rPr>
          <w:rFonts w:hint="eastAsia"/>
          <w:szCs w:val="24"/>
          <w:rtl/>
        </w:rPr>
        <w:t>מלא</w:t>
      </w:r>
      <w:r w:rsidRPr="00002B0A">
        <w:rPr>
          <w:szCs w:val="24"/>
          <w:rtl/>
        </w:rPr>
        <w:t xml:space="preserve"> </w:t>
      </w:r>
      <w:r w:rsidRPr="00002B0A">
        <w:rPr>
          <w:rFonts w:hint="eastAsia"/>
          <w:szCs w:val="24"/>
          <w:rtl/>
        </w:rPr>
        <w:t>וחתימה</w:t>
      </w:r>
      <w:r w:rsidRPr="00002B0A">
        <w:rPr>
          <w:szCs w:val="24"/>
          <w:rtl/>
        </w:rPr>
        <w:t xml:space="preserve"> </w:t>
      </w:r>
      <w:r w:rsidRPr="00002B0A">
        <w:rPr>
          <w:rFonts w:hint="eastAsia"/>
          <w:szCs w:val="24"/>
          <w:rtl/>
        </w:rPr>
        <w:t>של</w:t>
      </w:r>
      <w:r w:rsidRPr="00002B0A">
        <w:rPr>
          <w:szCs w:val="24"/>
          <w:rtl/>
        </w:rPr>
        <w:t xml:space="preserve"> </w:t>
      </w:r>
      <w:r w:rsidRPr="00002B0A">
        <w:rPr>
          <w:rFonts w:hint="eastAsia"/>
          <w:szCs w:val="24"/>
          <w:rtl/>
        </w:rPr>
        <w:t>מוסמכים</w:t>
      </w:r>
      <w:r w:rsidRPr="00002B0A">
        <w:rPr>
          <w:szCs w:val="24"/>
          <w:rtl/>
        </w:rPr>
        <w:t xml:space="preserve"> </w:t>
      </w:r>
      <w:r w:rsidRPr="00002B0A">
        <w:rPr>
          <w:rFonts w:hint="eastAsia"/>
          <w:szCs w:val="24"/>
          <w:rtl/>
        </w:rPr>
        <w:t>מטעם</w:t>
      </w:r>
      <w:r w:rsidRPr="00002B0A">
        <w:rPr>
          <w:szCs w:val="24"/>
          <w:rtl/>
        </w:rPr>
        <w:t xml:space="preserve"> </w:t>
      </w:r>
      <w:r w:rsidRPr="00002B0A">
        <w:rPr>
          <w:rFonts w:hint="eastAsia"/>
          <w:szCs w:val="24"/>
          <w:rtl/>
        </w:rPr>
        <w:t>המוסד</w:t>
      </w:r>
      <w:r w:rsidRPr="00002B0A">
        <w:rPr>
          <w:szCs w:val="24"/>
          <w:rtl/>
        </w:rPr>
        <w:tab/>
      </w:r>
    </w:p>
    <w:p w:rsidR="00D703DF" w:rsidRPr="00002B0A" w:rsidRDefault="00D703DF" w:rsidP="00D703DF">
      <w:pPr>
        <w:spacing w:before="240"/>
        <w:jc w:val="both"/>
        <w:rPr>
          <w:szCs w:val="24"/>
          <w:u w:val="single"/>
        </w:rPr>
      </w:pPr>
      <w:r w:rsidRPr="00002B0A">
        <w:rPr>
          <w:rFonts w:hint="eastAsia"/>
          <w:szCs w:val="24"/>
          <w:u w:val="single"/>
          <w:rtl/>
        </w:rPr>
        <w:t>אישור</w:t>
      </w:r>
      <w:r w:rsidRPr="00002B0A">
        <w:rPr>
          <w:szCs w:val="24"/>
          <w:u w:val="single"/>
          <w:rtl/>
        </w:rPr>
        <w:t xml:space="preserve"> </w:t>
      </w:r>
      <w:r w:rsidRPr="00002B0A">
        <w:rPr>
          <w:rFonts w:hint="eastAsia"/>
          <w:szCs w:val="24"/>
          <w:u w:val="single"/>
          <w:rtl/>
        </w:rPr>
        <w:t>עו</w:t>
      </w:r>
      <w:r w:rsidRPr="00002B0A">
        <w:rPr>
          <w:szCs w:val="24"/>
          <w:u w:val="single"/>
          <w:rtl/>
        </w:rPr>
        <w:t>"</w:t>
      </w:r>
      <w:r w:rsidRPr="00002B0A">
        <w:rPr>
          <w:rFonts w:hint="eastAsia"/>
          <w:szCs w:val="24"/>
          <w:u w:val="single"/>
          <w:rtl/>
        </w:rPr>
        <w:t>ד</w:t>
      </w:r>
    </w:p>
    <w:p w:rsidR="00D703DF" w:rsidRPr="00002B0A" w:rsidRDefault="00D703DF" w:rsidP="00D703DF">
      <w:pPr>
        <w:spacing w:before="240"/>
        <w:jc w:val="both"/>
        <w:rPr>
          <w:szCs w:val="24"/>
          <w:rtl/>
        </w:rPr>
      </w:pPr>
      <w:r w:rsidRPr="00002B0A">
        <w:rPr>
          <w:rFonts w:hint="eastAsia"/>
          <w:szCs w:val="24"/>
          <w:rtl/>
        </w:rPr>
        <w:t>אני</w:t>
      </w:r>
      <w:r w:rsidRPr="00002B0A">
        <w:rPr>
          <w:szCs w:val="24"/>
          <w:rtl/>
        </w:rPr>
        <w:t xml:space="preserve"> </w:t>
      </w:r>
      <w:r w:rsidRPr="00002B0A">
        <w:rPr>
          <w:rFonts w:hint="eastAsia"/>
          <w:szCs w:val="24"/>
          <w:rtl/>
        </w:rPr>
        <w:t>הח</w:t>
      </w:r>
      <w:r w:rsidRPr="00002B0A">
        <w:rPr>
          <w:szCs w:val="24"/>
          <w:rtl/>
        </w:rPr>
        <w:t>"</w:t>
      </w:r>
      <w:r w:rsidRPr="00002B0A">
        <w:rPr>
          <w:rFonts w:hint="eastAsia"/>
          <w:szCs w:val="24"/>
          <w:rtl/>
        </w:rPr>
        <w:t>מ</w:t>
      </w:r>
      <w:r w:rsidRPr="00002B0A">
        <w:rPr>
          <w:szCs w:val="24"/>
          <w:rtl/>
        </w:rPr>
        <w:t xml:space="preserve">, </w:t>
      </w:r>
      <w:r w:rsidRPr="00002B0A">
        <w:rPr>
          <w:rFonts w:hint="eastAsia"/>
          <w:szCs w:val="24"/>
          <w:rtl/>
        </w:rPr>
        <w:t>עו</w:t>
      </w:r>
      <w:r w:rsidRPr="00002B0A">
        <w:rPr>
          <w:szCs w:val="24"/>
          <w:rtl/>
        </w:rPr>
        <w:t>"</w:t>
      </w:r>
      <w:r w:rsidRPr="00002B0A">
        <w:rPr>
          <w:rFonts w:hint="eastAsia"/>
          <w:szCs w:val="24"/>
          <w:rtl/>
        </w:rPr>
        <w:t>ד</w:t>
      </w:r>
      <w:r w:rsidRPr="00002B0A">
        <w:rPr>
          <w:szCs w:val="24"/>
          <w:rtl/>
        </w:rPr>
        <w:t xml:space="preserve"> _____________, </w:t>
      </w:r>
      <w:r w:rsidRPr="00002B0A">
        <w:rPr>
          <w:rFonts w:hint="eastAsia"/>
          <w:szCs w:val="24"/>
          <w:rtl/>
        </w:rPr>
        <w:t>המשמש</w:t>
      </w:r>
      <w:r w:rsidRPr="00002B0A">
        <w:rPr>
          <w:szCs w:val="24"/>
          <w:rtl/>
        </w:rPr>
        <w:t xml:space="preserve"> </w:t>
      </w:r>
      <w:r w:rsidRPr="00002B0A">
        <w:rPr>
          <w:rFonts w:hint="eastAsia"/>
          <w:szCs w:val="24"/>
          <w:rtl/>
        </w:rPr>
        <w:t>כיועץ</w:t>
      </w:r>
      <w:r w:rsidRPr="00002B0A">
        <w:rPr>
          <w:szCs w:val="24"/>
          <w:rtl/>
        </w:rPr>
        <w:t xml:space="preserve"> </w:t>
      </w:r>
      <w:r w:rsidRPr="00002B0A">
        <w:rPr>
          <w:rFonts w:hint="eastAsia"/>
          <w:szCs w:val="24"/>
          <w:rtl/>
        </w:rPr>
        <w:t>המשפטי</w:t>
      </w:r>
      <w:r w:rsidRPr="00002B0A">
        <w:rPr>
          <w:szCs w:val="24"/>
          <w:rtl/>
        </w:rPr>
        <w:t xml:space="preserve"> </w:t>
      </w:r>
      <w:r w:rsidRPr="00002B0A">
        <w:rPr>
          <w:rFonts w:hint="eastAsia"/>
          <w:szCs w:val="24"/>
          <w:rtl/>
        </w:rPr>
        <w:t>של</w:t>
      </w:r>
      <w:r w:rsidRPr="00002B0A">
        <w:rPr>
          <w:szCs w:val="24"/>
          <w:rtl/>
        </w:rPr>
        <w:t xml:space="preserve"> _____</w:t>
      </w:r>
      <w:r w:rsidRPr="00002B0A">
        <w:rPr>
          <w:rFonts w:hint="cs"/>
          <w:szCs w:val="24"/>
          <w:rtl/>
        </w:rPr>
        <w:t>__</w:t>
      </w:r>
      <w:r w:rsidRPr="00002B0A">
        <w:rPr>
          <w:szCs w:val="24"/>
          <w:rtl/>
        </w:rPr>
        <w:t xml:space="preserve">______, </w:t>
      </w:r>
      <w:r w:rsidRPr="00002B0A">
        <w:rPr>
          <w:rFonts w:hint="eastAsia"/>
          <w:szCs w:val="24"/>
          <w:rtl/>
        </w:rPr>
        <w:t>מאשר</w:t>
      </w:r>
      <w:r w:rsidRPr="00002B0A">
        <w:rPr>
          <w:szCs w:val="24"/>
          <w:rtl/>
        </w:rPr>
        <w:t xml:space="preserve"> </w:t>
      </w:r>
      <w:r w:rsidRPr="00002B0A">
        <w:rPr>
          <w:rFonts w:hint="eastAsia"/>
          <w:szCs w:val="24"/>
          <w:rtl/>
        </w:rPr>
        <w:t>בזאת</w:t>
      </w:r>
      <w:r w:rsidRPr="00002B0A">
        <w:rPr>
          <w:szCs w:val="24"/>
          <w:rtl/>
        </w:rPr>
        <w:t xml:space="preserve"> </w:t>
      </w:r>
      <w:r w:rsidRPr="00002B0A">
        <w:rPr>
          <w:rFonts w:hint="eastAsia"/>
          <w:szCs w:val="24"/>
          <w:rtl/>
        </w:rPr>
        <w:t>כי</w:t>
      </w:r>
      <w:r w:rsidRPr="00002B0A">
        <w:rPr>
          <w:szCs w:val="24"/>
          <w:rtl/>
        </w:rPr>
        <w:t xml:space="preserve"> </w:t>
      </w:r>
      <w:r w:rsidRPr="00002B0A">
        <w:rPr>
          <w:rFonts w:hint="eastAsia"/>
          <w:szCs w:val="24"/>
          <w:rtl/>
        </w:rPr>
        <w:t>הוראת</w:t>
      </w:r>
      <w:r w:rsidRPr="00002B0A">
        <w:rPr>
          <w:szCs w:val="24"/>
          <w:rtl/>
        </w:rPr>
        <w:t xml:space="preserve"> </w:t>
      </w:r>
      <w:r w:rsidRPr="00002B0A">
        <w:rPr>
          <w:rFonts w:hint="eastAsia"/>
          <w:szCs w:val="24"/>
          <w:rtl/>
        </w:rPr>
        <w:t>הקיזוז</w:t>
      </w:r>
      <w:r w:rsidRPr="00002B0A">
        <w:rPr>
          <w:szCs w:val="24"/>
          <w:rtl/>
        </w:rPr>
        <w:t xml:space="preserve"> </w:t>
      </w:r>
      <w:r w:rsidRPr="00002B0A">
        <w:rPr>
          <w:rFonts w:hint="eastAsia"/>
          <w:szCs w:val="24"/>
          <w:rtl/>
        </w:rPr>
        <w:t>שבנדון</w:t>
      </w:r>
      <w:r w:rsidRPr="00002B0A">
        <w:rPr>
          <w:szCs w:val="24"/>
          <w:rtl/>
        </w:rPr>
        <w:t xml:space="preserve"> </w:t>
      </w:r>
      <w:r w:rsidRPr="00002B0A">
        <w:rPr>
          <w:rFonts w:hint="eastAsia"/>
          <w:szCs w:val="24"/>
          <w:rtl/>
        </w:rPr>
        <w:t>חתומה</w:t>
      </w:r>
      <w:r w:rsidRPr="00002B0A">
        <w:rPr>
          <w:szCs w:val="24"/>
          <w:rtl/>
        </w:rPr>
        <w:t xml:space="preserve"> </w:t>
      </w:r>
      <w:r w:rsidRPr="00002B0A">
        <w:rPr>
          <w:rFonts w:hint="eastAsia"/>
          <w:szCs w:val="24"/>
          <w:rtl/>
        </w:rPr>
        <w:t>כדין</w:t>
      </w:r>
      <w:r w:rsidRPr="00002B0A">
        <w:rPr>
          <w:szCs w:val="24"/>
          <w:rtl/>
        </w:rPr>
        <w:t xml:space="preserve"> </w:t>
      </w:r>
      <w:r w:rsidRPr="00002B0A">
        <w:rPr>
          <w:rFonts w:hint="eastAsia"/>
          <w:szCs w:val="24"/>
          <w:rtl/>
        </w:rPr>
        <w:t>על</w:t>
      </w:r>
      <w:r w:rsidRPr="00002B0A">
        <w:rPr>
          <w:szCs w:val="24"/>
          <w:rtl/>
        </w:rPr>
        <w:t>-</w:t>
      </w:r>
      <w:r w:rsidRPr="00002B0A">
        <w:rPr>
          <w:rFonts w:hint="eastAsia"/>
          <w:szCs w:val="24"/>
          <w:rtl/>
        </w:rPr>
        <w:t>ידי</w:t>
      </w:r>
      <w:r w:rsidRPr="00002B0A">
        <w:rPr>
          <w:szCs w:val="24"/>
          <w:rtl/>
        </w:rPr>
        <w:t xml:space="preserve"> </w:t>
      </w:r>
      <w:r w:rsidRPr="00002B0A">
        <w:rPr>
          <w:rFonts w:hint="eastAsia"/>
          <w:szCs w:val="24"/>
          <w:rtl/>
        </w:rPr>
        <w:t>מורשי</w:t>
      </w:r>
      <w:r w:rsidRPr="00002B0A">
        <w:rPr>
          <w:szCs w:val="24"/>
          <w:rtl/>
        </w:rPr>
        <w:t xml:space="preserve"> </w:t>
      </w:r>
      <w:r w:rsidRPr="00002B0A">
        <w:rPr>
          <w:rFonts w:hint="eastAsia"/>
          <w:szCs w:val="24"/>
          <w:rtl/>
        </w:rPr>
        <w:t>החתימה</w:t>
      </w:r>
      <w:r w:rsidRPr="00002B0A">
        <w:rPr>
          <w:szCs w:val="24"/>
          <w:rtl/>
        </w:rPr>
        <w:t xml:space="preserve"> </w:t>
      </w:r>
      <w:r w:rsidRPr="00002B0A">
        <w:rPr>
          <w:rFonts w:hint="eastAsia"/>
          <w:szCs w:val="24"/>
          <w:rtl/>
        </w:rPr>
        <w:t>המוסמכים</w:t>
      </w:r>
      <w:r w:rsidRPr="00002B0A">
        <w:rPr>
          <w:szCs w:val="24"/>
          <w:rtl/>
        </w:rPr>
        <w:t xml:space="preserve"> </w:t>
      </w:r>
      <w:r w:rsidRPr="00002B0A">
        <w:rPr>
          <w:rFonts w:hint="eastAsia"/>
          <w:szCs w:val="24"/>
          <w:rtl/>
        </w:rPr>
        <w:t>של</w:t>
      </w:r>
      <w:r w:rsidRPr="00002B0A">
        <w:rPr>
          <w:szCs w:val="24"/>
          <w:rtl/>
        </w:rPr>
        <w:t xml:space="preserve"> </w:t>
      </w:r>
      <w:r w:rsidRPr="00002B0A">
        <w:rPr>
          <w:rFonts w:hint="eastAsia"/>
          <w:szCs w:val="24"/>
          <w:rtl/>
        </w:rPr>
        <w:t>המוסד</w:t>
      </w:r>
      <w:r w:rsidRPr="00002B0A">
        <w:rPr>
          <w:szCs w:val="24"/>
          <w:rtl/>
        </w:rPr>
        <w:t xml:space="preserve"> </w:t>
      </w:r>
      <w:r w:rsidRPr="00002B0A">
        <w:rPr>
          <w:rFonts w:hint="eastAsia"/>
          <w:szCs w:val="24"/>
          <w:rtl/>
        </w:rPr>
        <w:t>ומחייבת</w:t>
      </w:r>
      <w:r w:rsidRPr="00002B0A">
        <w:rPr>
          <w:szCs w:val="24"/>
          <w:rtl/>
        </w:rPr>
        <w:t xml:space="preserve"> </w:t>
      </w:r>
      <w:r w:rsidRPr="00002B0A">
        <w:rPr>
          <w:rFonts w:hint="eastAsia"/>
          <w:szCs w:val="24"/>
          <w:rtl/>
        </w:rPr>
        <w:t>את</w:t>
      </w:r>
      <w:r w:rsidRPr="00002B0A">
        <w:rPr>
          <w:szCs w:val="24"/>
          <w:rtl/>
        </w:rPr>
        <w:t xml:space="preserve"> </w:t>
      </w:r>
      <w:r w:rsidRPr="00002B0A">
        <w:rPr>
          <w:rFonts w:hint="eastAsia"/>
          <w:szCs w:val="24"/>
          <w:rtl/>
        </w:rPr>
        <w:t>המוסד</w:t>
      </w:r>
      <w:r w:rsidRPr="00002B0A">
        <w:rPr>
          <w:szCs w:val="24"/>
          <w:rtl/>
        </w:rPr>
        <w:t>.</w:t>
      </w:r>
    </w:p>
    <w:p w:rsidR="00D703DF" w:rsidRPr="00002B0A" w:rsidRDefault="00D703DF" w:rsidP="00D703DF">
      <w:pPr>
        <w:spacing w:before="240"/>
        <w:jc w:val="both"/>
        <w:rPr>
          <w:szCs w:val="24"/>
        </w:rPr>
      </w:pPr>
    </w:p>
    <w:p w:rsidR="00D703DF" w:rsidRPr="00002B0A" w:rsidRDefault="00D703DF" w:rsidP="00D703DF">
      <w:pPr>
        <w:spacing w:before="240"/>
        <w:jc w:val="both"/>
        <w:rPr>
          <w:szCs w:val="24"/>
        </w:rPr>
      </w:pPr>
      <w:r w:rsidRPr="00002B0A">
        <w:rPr>
          <w:szCs w:val="24"/>
          <w:rtl/>
        </w:rPr>
        <w:t>_______________</w:t>
      </w:r>
      <w:r w:rsidRPr="00002B0A">
        <w:rPr>
          <w:szCs w:val="24"/>
          <w:rtl/>
        </w:rPr>
        <w:tab/>
      </w:r>
      <w:r w:rsidRPr="00002B0A">
        <w:rPr>
          <w:rFonts w:hint="cs"/>
          <w:szCs w:val="24"/>
          <w:rtl/>
        </w:rPr>
        <w:tab/>
      </w:r>
      <w:r w:rsidRPr="00002B0A">
        <w:rPr>
          <w:rFonts w:hint="cs"/>
          <w:szCs w:val="24"/>
          <w:rtl/>
        </w:rPr>
        <w:tab/>
      </w:r>
      <w:r w:rsidRPr="00002B0A">
        <w:rPr>
          <w:rFonts w:hint="cs"/>
          <w:szCs w:val="24"/>
          <w:rtl/>
        </w:rPr>
        <w:tab/>
      </w:r>
      <w:r w:rsidRPr="00002B0A">
        <w:rPr>
          <w:rFonts w:hint="cs"/>
          <w:szCs w:val="24"/>
          <w:rtl/>
        </w:rPr>
        <w:tab/>
      </w:r>
      <w:r w:rsidRPr="00002B0A">
        <w:rPr>
          <w:rFonts w:hint="cs"/>
          <w:szCs w:val="24"/>
          <w:rtl/>
        </w:rPr>
        <w:tab/>
        <w:t>_______________</w:t>
      </w:r>
    </w:p>
    <w:p w:rsidR="00D703DF" w:rsidRPr="009B1EF5" w:rsidRDefault="00D703DF" w:rsidP="00D703DF">
      <w:pPr>
        <w:spacing w:before="240"/>
        <w:jc w:val="both"/>
        <w:rPr>
          <w:szCs w:val="24"/>
          <w:rtl/>
        </w:rPr>
      </w:pPr>
      <w:r w:rsidRPr="00002B0A">
        <w:rPr>
          <w:rFonts w:hint="cs"/>
          <w:szCs w:val="24"/>
          <w:rtl/>
        </w:rPr>
        <w:t>חותמת וחתימת</w:t>
      </w:r>
      <w:r w:rsidRPr="00002B0A">
        <w:rPr>
          <w:szCs w:val="24"/>
          <w:rtl/>
        </w:rPr>
        <w:t xml:space="preserve"> </w:t>
      </w:r>
      <w:r w:rsidRPr="00002B0A">
        <w:rPr>
          <w:rFonts w:hint="eastAsia"/>
          <w:szCs w:val="24"/>
          <w:rtl/>
        </w:rPr>
        <w:t>עו</w:t>
      </w:r>
      <w:r w:rsidRPr="00002B0A">
        <w:rPr>
          <w:szCs w:val="24"/>
          <w:rtl/>
        </w:rPr>
        <w:t>"</w:t>
      </w:r>
      <w:r w:rsidRPr="00002B0A">
        <w:rPr>
          <w:rFonts w:hint="eastAsia"/>
          <w:szCs w:val="24"/>
          <w:rtl/>
        </w:rPr>
        <w:t>ד</w:t>
      </w:r>
      <w:r w:rsidRPr="00002B0A">
        <w:rPr>
          <w:rFonts w:hint="cs"/>
          <w:szCs w:val="24"/>
          <w:rtl/>
        </w:rPr>
        <w:tab/>
      </w:r>
      <w:r w:rsidRPr="00002B0A">
        <w:rPr>
          <w:rFonts w:hint="cs"/>
          <w:szCs w:val="24"/>
          <w:rtl/>
        </w:rPr>
        <w:tab/>
      </w:r>
      <w:r w:rsidRPr="00002B0A">
        <w:rPr>
          <w:rFonts w:hint="cs"/>
          <w:szCs w:val="24"/>
          <w:rtl/>
        </w:rPr>
        <w:tab/>
      </w:r>
      <w:r w:rsidRPr="00002B0A">
        <w:rPr>
          <w:rFonts w:hint="cs"/>
          <w:szCs w:val="24"/>
          <w:rtl/>
        </w:rPr>
        <w:tab/>
      </w:r>
      <w:r w:rsidRPr="00002B0A">
        <w:rPr>
          <w:rFonts w:hint="cs"/>
          <w:szCs w:val="24"/>
          <w:rtl/>
        </w:rPr>
        <w:tab/>
      </w:r>
      <w:r w:rsidRPr="00002B0A">
        <w:rPr>
          <w:rFonts w:hint="cs"/>
          <w:szCs w:val="24"/>
          <w:rtl/>
        </w:rPr>
        <w:tab/>
      </w:r>
      <w:r w:rsidRPr="00002B0A">
        <w:rPr>
          <w:rFonts w:hint="cs"/>
          <w:szCs w:val="24"/>
          <w:rtl/>
        </w:rPr>
        <w:tab/>
        <w:t>תאריך</w:t>
      </w:r>
    </w:p>
    <w:p w:rsidR="00F42907" w:rsidRPr="00D703DF" w:rsidRDefault="00F42907" w:rsidP="00D703DF">
      <w:pPr>
        <w:rPr>
          <w:szCs w:val="24"/>
          <w:rtl/>
        </w:rPr>
      </w:pPr>
    </w:p>
    <w:sectPr w:rsidR="00F42907" w:rsidRPr="00D703DF" w:rsidSect="00EA4FBF">
      <w:headerReference w:type="even" r:id="rId13"/>
      <w:headerReference w:type="default" r:id="rId14"/>
      <w:footerReference w:type="default" r:id="rId15"/>
      <w:headerReference w:type="first" r:id="rId16"/>
      <w:footerReference w:type="first" r:id="rId17"/>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DB3" w:rsidRDefault="002D6DB3">
      <w:r>
        <w:separator/>
      </w:r>
    </w:p>
  </w:endnote>
  <w:endnote w:type="continuationSeparator" w:id="0">
    <w:p w:rsidR="002D6DB3" w:rsidRDefault="002D6DB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Monotype Sorts">
    <w:altName w:val="Symbol"/>
    <w:charset w:val="02"/>
    <w:family w:val="auto"/>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FrankRuehl">
    <w:panose1 w:val="00000000000000000000"/>
    <w:charset w:val="B1"/>
    <w:family w:val="auto"/>
    <w:pitch w:val="variable"/>
    <w:sig w:usb0="00000801" w:usb1="00000000" w:usb2="00000000" w:usb3="00000000" w:csb0="00000020"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khbar Simplified MT">
    <w:panose1 w:val="00000000000000000000"/>
    <w:charset w:val="02"/>
    <w:family w:val="auto"/>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DB3" w:rsidRDefault="002D6DB3" w:rsidP="00F757BF">
    <w:pPr>
      <w:pStyle w:val="ab"/>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2D6DB3" w:rsidRPr="00FC5DE0" w:rsidRDefault="002D6DB3"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2D6DB3" w:rsidRPr="00F757BF" w:rsidRDefault="002D6DB3" w:rsidP="00F757BF">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DB3" w:rsidRDefault="002D6DB3" w:rsidP="008C31B3">
    <w:pPr>
      <w:pStyle w:val="ab"/>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2D6DB3" w:rsidRPr="00FC5DE0" w:rsidRDefault="002D6DB3" w:rsidP="00F757BF">
    <w:pPr>
      <w:pStyle w:val="ab"/>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DB3" w:rsidRDefault="002D6DB3">
      <w:r>
        <w:separator/>
      </w:r>
    </w:p>
  </w:footnote>
  <w:footnote w:type="continuationSeparator" w:id="0">
    <w:p w:rsidR="002D6DB3" w:rsidRDefault="002D6D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DB3" w:rsidRDefault="003A2BEC">
    <w:pPr>
      <w:pStyle w:val="a6"/>
      <w:framePr w:wrap="around" w:vAnchor="text" w:hAnchor="margin" w:xAlign="center" w:y="1"/>
      <w:rPr>
        <w:rStyle w:val="aa"/>
        <w:rtl/>
      </w:rPr>
    </w:pPr>
    <w:r>
      <w:rPr>
        <w:rStyle w:val="aa"/>
        <w:rtl/>
      </w:rPr>
      <w:fldChar w:fldCharType="begin"/>
    </w:r>
    <w:r w:rsidR="002D6DB3">
      <w:rPr>
        <w:rStyle w:val="aa"/>
      </w:rPr>
      <w:instrText xml:space="preserve">PAGE  </w:instrText>
    </w:r>
    <w:r>
      <w:rPr>
        <w:rStyle w:val="aa"/>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DB3" w:rsidRPr="00D3749A" w:rsidRDefault="002D6DB3"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Content>
        <w:r w:rsidR="003A2BEC" w:rsidRPr="00D3749A">
          <w:rPr>
            <w:b/>
            <w:bCs/>
          </w:rPr>
          <w:fldChar w:fldCharType="begin"/>
        </w:r>
        <w:r w:rsidRPr="00D3749A">
          <w:rPr>
            <w:b/>
            <w:bCs/>
          </w:rPr>
          <w:instrText xml:space="preserve"> PAGE   \* MERGEFORMAT </w:instrText>
        </w:r>
        <w:r w:rsidR="003A2BEC" w:rsidRPr="00D3749A">
          <w:rPr>
            <w:b/>
            <w:bCs/>
          </w:rPr>
          <w:fldChar w:fldCharType="separate"/>
        </w:r>
        <w:r w:rsidR="007D5B1A" w:rsidRPr="007D5B1A">
          <w:rPr>
            <w:rFonts w:cs="Calibri"/>
            <w:b/>
            <w:bCs/>
            <w:noProof/>
            <w:rtl/>
            <w:lang w:val="he-IL"/>
          </w:rPr>
          <w:t>6</w:t>
        </w:r>
        <w:r w:rsidR="003A2BEC" w:rsidRPr="00D3749A">
          <w:rPr>
            <w:b/>
            <w:bCs/>
          </w:rPr>
          <w:fldChar w:fldCharType="end"/>
        </w:r>
        <w:r w:rsidRPr="00D3749A">
          <w:rPr>
            <w:rFonts w:hint="cs"/>
            <w:b/>
            <w:bCs/>
            <w:rtl/>
          </w:rPr>
          <w:t xml:space="preserve"> -</w:t>
        </w:r>
      </w:sdtContent>
    </w:sdt>
  </w:p>
  <w:p w:rsidR="002D6DB3" w:rsidRPr="008B766D" w:rsidRDefault="002D6DB3" w:rsidP="00C80CDB">
    <w:pPr>
      <w:pStyle w:val="a6"/>
      <w:jc w:val="center"/>
      <w:rPr>
        <w:b/>
        <w:bCs/>
        <w:sz w:val="32"/>
        <w:szCs w:val="32"/>
        <w:rt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DB3" w:rsidRDefault="003A2BEC" w:rsidP="00EA4FBF">
    <w:pPr>
      <w:pStyle w:val="a6"/>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13608463" r:id="rId2"/>
      </w:pict>
    </w:r>
  </w:p>
  <w:p w:rsidR="002D6DB3" w:rsidRDefault="002D6DB3" w:rsidP="00EA4FBF">
    <w:pPr>
      <w:pStyle w:val="a6"/>
      <w:spacing w:line="276" w:lineRule="auto"/>
      <w:jc w:val="center"/>
      <w:rPr>
        <w:b/>
        <w:bCs/>
        <w:szCs w:val="40"/>
        <w:rtl/>
      </w:rPr>
    </w:pPr>
    <w:r>
      <w:rPr>
        <w:b/>
        <w:bCs/>
        <w:szCs w:val="40"/>
        <w:rtl/>
      </w:rPr>
      <w:t>מדינת ישראל</w:t>
    </w:r>
  </w:p>
  <w:p w:rsidR="002D6DB3" w:rsidRDefault="002D6DB3" w:rsidP="00EA4FBF">
    <w:pPr>
      <w:pStyle w:val="a6"/>
      <w:tabs>
        <w:tab w:val="left" w:pos="2447"/>
      </w:tabs>
      <w:spacing w:line="276" w:lineRule="auto"/>
      <w:jc w:val="center"/>
      <w:rPr>
        <w:szCs w:val="32"/>
        <w:rtl/>
      </w:rPr>
    </w:pPr>
    <w:r>
      <w:rPr>
        <w:rFonts w:hint="cs"/>
        <w:b/>
        <w:bCs/>
        <w:szCs w:val="32"/>
        <w:rtl/>
      </w:rPr>
      <w:t>משרד האנרגיה והמים</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17DE"/>
    <w:multiLevelType w:val="multilevel"/>
    <w:tmpl w:val="719870D4"/>
    <w:lvl w:ilvl="0">
      <w:start w:val="1"/>
      <w:numFmt w:val="decimal"/>
      <w:lvlText w:val="%1."/>
      <w:lvlJc w:val="left"/>
      <w:pPr>
        <w:tabs>
          <w:tab w:val="num" w:pos="567"/>
        </w:tabs>
        <w:ind w:left="567" w:hanging="567"/>
      </w:pPr>
      <w:rPr>
        <w:rFonts w:ascii="Arial" w:eastAsiaTheme="minorEastAsia" w:hAnsi="Arial" w:cs="Arial"/>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
    <w:nsid w:val="01926AE4"/>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2">
    <w:nsid w:val="01D73CA3"/>
    <w:multiLevelType w:val="hybridMultilevel"/>
    <w:tmpl w:val="E14CA7C2"/>
    <w:lvl w:ilvl="0" w:tplc="5FF0FD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C9A30E5"/>
    <w:multiLevelType w:val="multilevel"/>
    <w:tmpl w:val="46EC2BE2"/>
    <w:lvl w:ilvl="0">
      <w:start w:val="1"/>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1440"/>
        </w:tabs>
        <w:ind w:left="1440" w:hanging="360"/>
      </w:pPr>
      <w:rPr>
        <w:rFonts w:hint="default"/>
        <w:b/>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4">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5">
    <w:nsid w:val="13A66CCA"/>
    <w:multiLevelType w:val="multilevel"/>
    <w:tmpl w:val="DC0C65C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ascii="Times New Roman" w:eastAsia="Times New Roman" w:hAnsi="Times New Roman" w:cs="David"/>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3B11577"/>
    <w:multiLevelType w:val="hybridMultilevel"/>
    <w:tmpl w:val="48289450"/>
    <w:lvl w:ilvl="0" w:tplc="040D000F">
      <w:start w:val="1"/>
      <w:numFmt w:val="bullet"/>
      <w:lvlText w:val=""/>
      <w:lvlJc w:val="left"/>
      <w:pPr>
        <w:tabs>
          <w:tab w:val="num" w:pos="540"/>
        </w:tabs>
        <w:ind w:left="540" w:hanging="360"/>
      </w:pPr>
      <w:rPr>
        <w:rFonts w:ascii="Wingdings" w:hAnsi="Wingdings" w:hint="default"/>
      </w:rPr>
    </w:lvl>
    <w:lvl w:ilvl="1" w:tplc="040D0019" w:tentative="1">
      <w:start w:val="1"/>
      <w:numFmt w:val="bullet"/>
      <w:lvlText w:val="o"/>
      <w:lvlJc w:val="left"/>
      <w:pPr>
        <w:tabs>
          <w:tab w:val="num" w:pos="1260"/>
        </w:tabs>
        <w:ind w:left="1260" w:hanging="360"/>
      </w:pPr>
      <w:rPr>
        <w:rFonts w:ascii="Courier New" w:hAnsi="Courier New" w:cs="Courier New" w:hint="default"/>
      </w:rPr>
    </w:lvl>
    <w:lvl w:ilvl="2" w:tplc="040D001B" w:tentative="1">
      <w:start w:val="1"/>
      <w:numFmt w:val="bullet"/>
      <w:lvlText w:val=""/>
      <w:lvlJc w:val="left"/>
      <w:pPr>
        <w:tabs>
          <w:tab w:val="num" w:pos="1980"/>
        </w:tabs>
        <w:ind w:left="1980" w:hanging="360"/>
      </w:pPr>
      <w:rPr>
        <w:rFonts w:ascii="Wingdings" w:hAnsi="Wingdings" w:hint="default"/>
      </w:rPr>
    </w:lvl>
    <w:lvl w:ilvl="3" w:tplc="040D000F" w:tentative="1">
      <w:start w:val="1"/>
      <w:numFmt w:val="bullet"/>
      <w:lvlText w:val=""/>
      <w:lvlJc w:val="left"/>
      <w:pPr>
        <w:tabs>
          <w:tab w:val="num" w:pos="2700"/>
        </w:tabs>
        <w:ind w:left="2700" w:hanging="360"/>
      </w:pPr>
      <w:rPr>
        <w:rFonts w:ascii="Symbol" w:hAnsi="Symbol" w:hint="default"/>
      </w:rPr>
    </w:lvl>
    <w:lvl w:ilvl="4" w:tplc="040D0019" w:tentative="1">
      <w:start w:val="1"/>
      <w:numFmt w:val="bullet"/>
      <w:lvlText w:val="o"/>
      <w:lvlJc w:val="left"/>
      <w:pPr>
        <w:tabs>
          <w:tab w:val="num" w:pos="3420"/>
        </w:tabs>
        <w:ind w:left="3420" w:hanging="360"/>
      </w:pPr>
      <w:rPr>
        <w:rFonts w:ascii="Courier New" w:hAnsi="Courier New" w:cs="Courier New" w:hint="default"/>
      </w:rPr>
    </w:lvl>
    <w:lvl w:ilvl="5" w:tplc="040D001B" w:tentative="1">
      <w:start w:val="1"/>
      <w:numFmt w:val="bullet"/>
      <w:lvlText w:val=""/>
      <w:lvlJc w:val="left"/>
      <w:pPr>
        <w:tabs>
          <w:tab w:val="num" w:pos="4140"/>
        </w:tabs>
        <w:ind w:left="4140" w:hanging="360"/>
      </w:pPr>
      <w:rPr>
        <w:rFonts w:ascii="Wingdings" w:hAnsi="Wingdings" w:hint="default"/>
      </w:rPr>
    </w:lvl>
    <w:lvl w:ilvl="6" w:tplc="040D000F" w:tentative="1">
      <w:start w:val="1"/>
      <w:numFmt w:val="bullet"/>
      <w:lvlText w:val=""/>
      <w:lvlJc w:val="left"/>
      <w:pPr>
        <w:tabs>
          <w:tab w:val="num" w:pos="4860"/>
        </w:tabs>
        <w:ind w:left="4860" w:hanging="360"/>
      </w:pPr>
      <w:rPr>
        <w:rFonts w:ascii="Symbol" w:hAnsi="Symbol" w:hint="default"/>
      </w:rPr>
    </w:lvl>
    <w:lvl w:ilvl="7" w:tplc="040D0019" w:tentative="1">
      <w:start w:val="1"/>
      <w:numFmt w:val="bullet"/>
      <w:lvlText w:val="o"/>
      <w:lvlJc w:val="left"/>
      <w:pPr>
        <w:tabs>
          <w:tab w:val="num" w:pos="5580"/>
        </w:tabs>
        <w:ind w:left="5580" w:hanging="360"/>
      </w:pPr>
      <w:rPr>
        <w:rFonts w:ascii="Courier New" w:hAnsi="Courier New" w:cs="Courier New" w:hint="default"/>
      </w:rPr>
    </w:lvl>
    <w:lvl w:ilvl="8" w:tplc="040D001B" w:tentative="1">
      <w:start w:val="1"/>
      <w:numFmt w:val="bullet"/>
      <w:lvlText w:val=""/>
      <w:lvlJc w:val="left"/>
      <w:pPr>
        <w:tabs>
          <w:tab w:val="num" w:pos="6300"/>
        </w:tabs>
        <w:ind w:left="6300" w:hanging="360"/>
      </w:pPr>
      <w:rPr>
        <w:rFonts w:ascii="Wingdings" w:hAnsi="Wingdings" w:hint="default"/>
      </w:rPr>
    </w:lvl>
  </w:abstractNum>
  <w:abstractNum w:abstractNumId="7">
    <w:nsid w:val="15E46FC3"/>
    <w:multiLevelType w:val="hybridMultilevel"/>
    <w:tmpl w:val="E25C6EBE"/>
    <w:lvl w:ilvl="0" w:tplc="33AA7E7C">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6A149C7"/>
    <w:multiLevelType w:val="multilevel"/>
    <w:tmpl w:val="4D16AC50"/>
    <w:lvl w:ilvl="0">
      <w:start w:val="1"/>
      <w:numFmt w:val="decimal"/>
      <w:lvlText w:val="%1."/>
      <w:lvlJc w:val="left"/>
      <w:pPr>
        <w:tabs>
          <w:tab w:val="num" w:pos="567"/>
        </w:tabs>
        <w:ind w:left="567" w:hanging="567"/>
      </w:pPr>
      <w:rPr>
        <w:rFonts w:ascii="Arial" w:eastAsiaTheme="minorEastAsia" w:hAnsi="Arial" w:cs="Arial"/>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
    <w:nsid w:val="19A746E9"/>
    <w:multiLevelType w:val="hybridMultilevel"/>
    <w:tmpl w:val="3F7E0E78"/>
    <w:lvl w:ilvl="0" w:tplc="EA426750">
      <w:start w:val="1"/>
      <w:numFmt w:val="decimal"/>
      <w:lvlText w:val="(%1)"/>
      <w:lvlJc w:val="left"/>
      <w:pPr>
        <w:ind w:left="1080" w:hanging="360"/>
      </w:pPr>
      <w:rPr>
        <w:rFonts w:ascii="Times New Roman" w:hAnsi="Times New Roman" w:hint="default"/>
        <w:sz w:val="26"/>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ABC5614"/>
    <w:multiLevelType w:val="hybridMultilevel"/>
    <w:tmpl w:val="17F4626A"/>
    <w:lvl w:ilvl="0" w:tplc="04090013">
      <w:start w:val="1"/>
      <w:numFmt w:val="bullet"/>
      <w:lvlText w:val=""/>
      <w:lvlJc w:val="left"/>
      <w:pPr>
        <w:ind w:left="1440" w:hanging="360"/>
      </w:pPr>
      <w:rPr>
        <w:rFonts w:ascii="Symbol" w:hAnsi="Symbol" w:hint="default"/>
      </w:rPr>
    </w:lvl>
    <w:lvl w:ilvl="1" w:tplc="04090011">
      <w:start w:val="1"/>
      <w:numFmt w:val="bullet"/>
      <w:lvlText w:val=""/>
      <w:lvlJc w:val="left"/>
      <w:pPr>
        <w:ind w:left="1440" w:hanging="360"/>
      </w:pPr>
      <w:rPr>
        <w:rFonts w:ascii="Symbol" w:hAnsi="Symbol"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nsid w:val="1B61203B"/>
    <w:multiLevelType w:val="hybridMultilevel"/>
    <w:tmpl w:val="D6BCAACE"/>
    <w:lvl w:ilvl="0" w:tplc="F5F2049A">
      <w:start w:val="4"/>
      <w:numFmt w:val="hebrew1"/>
      <w:lvlText w:val="%1."/>
      <w:lvlJc w:val="left"/>
      <w:pPr>
        <w:tabs>
          <w:tab w:val="num" w:pos="1466"/>
        </w:tabs>
        <w:ind w:left="1466" w:right="1466" w:hanging="360"/>
      </w:pPr>
      <w:rPr>
        <w:rFonts w:hint="cs"/>
      </w:rPr>
    </w:lvl>
    <w:lvl w:ilvl="1" w:tplc="040D0019" w:tentative="1">
      <w:start w:val="1"/>
      <w:numFmt w:val="lowerLetter"/>
      <w:lvlText w:val="%2."/>
      <w:lvlJc w:val="left"/>
      <w:pPr>
        <w:tabs>
          <w:tab w:val="num" w:pos="2186"/>
        </w:tabs>
        <w:ind w:left="2186" w:right="2186" w:hanging="360"/>
      </w:pPr>
    </w:lvl>
    <w:lvl w:ilvl="2" w:tplc="040D001B" w:tentative="1">
      <w:start w:val="1"/>
      <w:numFmt w:val="lowerRoman"/>
      <w:lvlText w:val="%3."/>
      <w:lvlJc w:val="right"/>
      <w:pPr>
        <w:tabs>
          <w:tab w:val="num" w:pos="2906"/>
        </w:tabs>
        <w:ind w:left="2906" w:right="2906" w:hanging="180"/>
      </w:pPr>
    </w:lvl>
    <w:lvl w:ilvl="3" w:tplc="040D000F" w:tentative="1">
      <w:start w:val="1"/>
      <w:numFmt w:val="decimal"/>
      <w:lvlText w:val="%4."/>
      <w:lvlJc w:val="left"/>
      <w:pPr>
        <w:tabs>
          <w:tab w:val="num" w:pos="3626"/>
        </w:tabs>
        <w:ind w:left="3626" w:right="3626" w:hanging="360"/>
      </w:pPr>
    </w:lvl>
    <w:lvl w:ilvl="4" w:tplc="040D0019" w:tentative="1">
      <w:start w:val="1"/>
      <w:numFmt w:val="lowerLetter"/>
      <w:lvlText w:val="%5."/>
      <w:lvlJc w:val="left"/>
      <w:pPr>
        <w:tabs>
          <w:tab w:val="num" w:pos="4346"/>
        </w:tabs>
        <w:ind w:left="4346" w:right="4346" w:hanging="360"/>
      </w:pPr>
    </w:lvl>
    <w:lvl w:ilvl="5" w:tplc="040D001B" w:tentative="1">
      <w:start w:val="1"/>
      <w:numFmt w:val="lowerRoman"/>
      <w:lvlText w:val="%6."/>
      <w:lvlJc w:val="right"/>
      <w:pPr>
        <w:tabs>
          <w:tab w:val="num" w:pos="5066"/>
        </w:tabs>
        <w:ind w:left="5066" w:right="5066" w:hanging="180"/>
      </w:pPr>
    </w:lvl>
    <w:lvl w:ilvl="6" w:tplc="040D000F" w:tentative="1">
      <w:start w:val="1"/>
      <w:numFmt w:val="decimal"/>
      <w:lvlText w:val="%7."/>
      <w:lvlJc w:val="left"/>
      <w:pPr>
        <w:tabs>
          <w:tab w:val="num" w:pos="5786"/>
        </w:tabs>
        <w:ind w:left="5786" w:right="5786" w:hanging="360"/>
      </w:pPr>
    </w:lvl>
    <w:lvl w:ilvl="7" w:tplc="040D0019" w:tentative="1">
      <w:start w:val="1"/>
      <w:numFmt w:val="lowerLetter"/>
      <w:lvlText w:val="%8."/>
      <w:lvlJc w:val="left"/>
      <w:pPr>
        <w:tabs>
          <w:tab w:val="num" w:pos="6506"/>
        </w:tabs>
        <w:ind w:left="6506" w:right="6506" w:hanging="360"/>
      </w:pPr>
    </w:lvl>
    <w:lvl w:ilvl="8" w:tplc="040D001B" w:tentative="1">
      <w:start w:val="1"/>
      <w:numFmt w:val="lowerRoman"/>
      <w:lvlText w:val="%9."/>
      <w:lvlJc w:val="right"/>
      <w:pPr>
        <w:tabs>
          <w:tab w:val="num" w:pos="7226"/>
        </w:tabs>
        <w:ind w:left="7226" w:right="7226" w:hanging="180"/>
      </w:pPr>
    </w:lvl>
  </w:abstractNum>
  <w:abstractNum w:abstractNumId="12">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522849"/>
    <w:multiLevelType w:val="hybridMultilevel"/>
    <w:tmpl w:val="C2E8DC0C"/>
    <w:lvl w:ilvl="0" w:tplc="3748508E">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D100600"/>
    <w:multiLevelType w:val="multilevel"/>
    <w:tmpl w:val="46EC2BE2"/>
    <w:lvl w:ilvl="0">
      <w:start w:val="1"/>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1350"/>
        </w:tabs>
        <w:ind w:left="1350" w:hanging="360"/>
      </w:pPr>
      <w:rPr>
        <w:rFonts w:hint="default"/>
        <w:b/>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15">
    <w:nsid w:val="31217454"/>
    <w:multiLevelType w:val="hybridMultilevel"/>
    <w:tmpl w:val="3F480178"/>
    <w:lvl w:ilvl="0" w:tplc="0F22FEF2">
      <w:start w:val="1"/>
      <w:numFmt w:val="hebrew1"/>
      <w:lvlText w:val="%1."/>
      <w:lvlJc w:val="center"/>
      <w:pPr>
        <w:ind w:left="1350" w:hanging="360"/>
      </w:pPr>
      <w:rPr>
        <w:rFonts w:hint="default"/>
        <w:b w:val="0"/>
        <w:bCs w:val="0"/>
        <w:i w:val="0"/>
        <w:iCs w:val="0"/>
      </w:rPr>
    </w:lvl>
    <w:lvl w:ilvl="1" w:tplc="1AC2F88E">
      <w:start w:val="1"/>
      <w:numFmt w:val="hebrew1"/>
      <w:lvlText w:val="%2."/>
      <w:lvlJc w:val="center"/>
      <w:pPr>
        <w:ind w:left="1494" w:hanging="283"/>
      </w:pPr>
      <w:rPr>
        <w:rFonts w:hint="default"/>
      </w:rPr>
    </w:lvl>
    <w:lvl w:ilvl="2" w:tplc="937EF47C">
      <w:start w:val="1"/>
      <w:numFmt w:val="decimal"/>
      <w:lvlText w:val="%3)"/>
      <w:lvlJc w:val="left"/>
      <w:pPr>
        <w:ind w:left="1778" w:hanging="284"/>
      </w:pPr>
      <w:rPr>
        <w:rFonts w:hint="default"/>
      </w:rPr>
    </w:lvl>
    <w:lvl w:ilvl="3" w:tplc="147ADD6A">
      <w:start w:val="1"/>
      <w:numFmt w:val="decimal"/>
      <w:lvlText w:val="(%4)"/>
      <w:lvlJc w:val="left"/>
      <w:pPr>
        <w:ind w:left="3240" w:hanging="360"/>
      </w:pPr>
      <w:rPr>
        <w:rFonts w:hint="default"/>
      </w:rPr>
    </w:lvl>
    <w:lvl w:ilvl="4" w:tplc="D4820B22">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nsid w:val="34E739BF"/>
    <w:multiLevelType w:val="hybridMultilevel"/>
    <w:tmpl w:val="1C5077F6"/>
    <w:lvl w:ilvl="0" w:tplc="27EABFC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51C3D77"/>
    <w:multiLevelType w:val="hybridMultilevel"/>
    <w:tmpl w:val="18B41A74"/>
    <w:lvl w:ilvl="0" w:tplc="34CE5108">
      <w:start w:val="1"/>
      <w:numFmt w:val="hebrew1"/>
      <w:lvlText w:val="%1."/>
      <w:lvlJc w:val="left"/>
      <w:pPr>
        <w:ind w:left="785"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1B6A63"/>
    <w:multiLevelType w:val="multilevel"/>
    <w:tmpl w:val="719870D4"/>
    <w:lvl w:ilvl="0">
      <w:start w:val="1"/>
      <w:numFmt w:val="decimal"/>
      <w:lvlText w:val="%1."/>
      <w:lvlJc w:val="left"/>
      <w:pPr>
        <w:tabs>
          <w:tab w:val="num" w:pos="567"/>
        </w:tabs>
        <w:ind w:left="567" w:hanging="567"/>
      </w:pPr>
      <w:rPr>
        <w:rFonts w:ascii="Arial" w:eastAsiaTheme="minorEastAsia" w:hAnsi="Arial" w:cs="Arial"/>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0">
    <w:nsid w:val="36B20694"/>
    <w:multiLevelType w:val="hybridMultilevel"/>
    <w:tmpl w:val="405EA782"/>
    <w:lvl w:ilvl="0" w:tplc="A3E8A716">
      <w:start w:val="1"/>
      <w:numFmt w:val="decimal"/>
      <w:lvlText w:val="%1."/>
      <w:lvlJc w:val="left"/>
      <w:pPr>
        <w:tabs>
          <w:tab w:val="num" w:pos="720"/>
        </w:tabs>
        <w:ind w:left="720" w:right="720" w:hanging="360"/>
      </w:pPr>
      <w:rPr>
        <w:rFonts w:hint="cs"/>
      </w:rPr>
    </w:lvl>
    <w:lvl w:ilvl="1" w:tplc="C5A4CD72">
      <w:start w:val="1"/>
      <w:numFmt w:val="hebrew1"/>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1">
    <w:nsid w:val="37846EE5"/>
    <w:multiLevelType w:val="hybridMultilevel"/>
    <w:tmpl w:val="013A5B2A"/>
    <w:lvl w:ilvl="0" w:tplc="EA426750">
      <w:start w:val="1"/>
      <w:numFmt w:val="decimal"/>
      <w:lvlText w:val="(%1)"/>
      <w:lvlJc w:val="left"/>
      <w:pPr>
        <w:ind w:left="1080" w:hanging="360"/>
      </w:pPr>
      <w:rPr>
        <w:rFonts w:ascii="Times New Roman" w:hAnsi="Times New Roman" w:hint="default"/>
        <w:sz w:val="2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B073F9A"/>
    <w:multiLevelType w:val="hybridMultilevel"/>
    <w:tmpl w:val="6B3AED68"/>
    <w:lvl w:ilvl="0" w:tplc="48E626FE">
      <w:start w:val="1"/>
      <w:numFmt w:val="bullet"/>
      <w:lvlText w:val="o"/>
      <w:lvlJc w:val="left"/>
      <w:pPr>
        <w:tabs>
          <w:tab w:val="num" w:pos="720"/>
        </w:tabs>
        <w:ind w:left="720" w:hanging="360"/>
      </w:pPr>
      <w:rPr>
        <w:rFonts w:ascii="Courier New" w:hAnsi="Courier New" w:cs="Courier New" w:hint="default"/>
      </w:rPr>
    </w:lvl>
    <w:lvl w:ilvl="1" w:tplc="48E626FE" w:tentative="1">
      <w:start w:val="1"/>
      <w:numFmt w:val="bullet"/>
      <w:lvlText w:val="o"/>
      <w:lvlJc w:val="left"/>
      <w:pPr>
        <w:tabs>
          <w:tab w:val="num" w:pos="1440"/>
        </w:tabs>
        <w:ind w:left="1440" w:hanging="360"/>
      </w:pPr>
      <w:rPr>
        <w:rFonts w:ascii="Courier New" w:hAnsi="Courier New" w:cs="Courier New" w:hint="default"/>
      </w:rPr>
    </w:lvl>
    <w:lvl w:ilvl="2" w:tplc="EB723B6E" w:tentative="1">
      <w:start w:val="1"/>
      <w:numFmt w:val="bullet"/>
      <w:lvlText w:val=""/>
      <w:lvlJc w:val="left"/>
      <w:pPr>
        <w:tabs>
          <w:tab w:val="num" w:pos="2160"/>
        </w:tabs>
        <w:ind w:left="2160" w:hanging="360"/>
      </w:pPr>
      <w:rPr>
        <w:rFonts w:ascii="Wingdings" w:hAnsi="Wingdings" w:hint="default"/>
      </w:rPr>
    </w:lvl>
    <w:lvl w:ilvl="3" w:tplc="0B32CBD6" w:tentative="1">
      <w:start w:val="1"/>
      <w:numFmt w:val="bullet"/>
      <w:lvlText w:val=""/>
      <w:lvlJc w:val="left"/>
      <w:pPr>
        <w:tabs>
          <w:tab w:val="num" w:pos="2880"/>
        </w:tabs>
        <w:ind w:left="2880" w:hanging="360"/>
      </w:pPr>
      <w:rPr>
        <w:rFonts w:ascii="Symbol" w:hAnsi="Symbol" w:hint="default"/>
      </w:rPr>
    </w:lvl>
    <w:lvl w:ilvl="4" w:tplc="D40C7084"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24">
    <w:nsid w:val="3D1D4C22"/>
    <w:multiLevelType w:val="hybridMultilevel"/>
    <w:tmpl w:val="48E4B076"/>
    <w:lvl w:ilvl="0" w:tplc="1DBAC32E">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40FF2BBD"/>
    <w:multiLevelType w:val="hybridMultilevel"/>
    <w:tmpl w:val="B754BF80"/>
    <w:lvl w:ilvl="0" w:tplc="4B068246">
      <w:start w:val="1"/>
      <w:numFmt w:val="hebrew1"/>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673C18"/>
    <w:multiLevelType w:val="multilevel"/>
    <w:tmpl w:val="425AF1A4"/>
    <w:lvl w:ilvl="0">
      <w:start w:val="1"/>
      <w:numFmt w:val="decimal"/>
      <w:lvlText w:val="%1."/>
      <w:lvlJc w:val="left"/>
      <w:pPr>
        <w:tabs>
          <w:tab w:val="num" w:pos="567"/>
        </w:tabs>
        <w:ind w:left="567" w:hanging="567"/>
      </w:pPr>
      <w:rPr>
        <w:rFonts w:ascii="Arial" w:eastAsiaTheme="minorEastAsia" w:hAnsi="Arial" w:cs="Arial"/>
      </w:rPr>
    </w:lvl>
    <w:lvl w:ilvl="1">
      <w:start w:val="1"/>
      <w:numFmt w:val="bullet"/>
      <w:lvlText w:val=""/>
      <w:lvlJc w:val="left"/>
      <w:pPr>
        <w:tabs>
          <w:tab w:val="num" w:pos="1134"/>
        </w:tabs>
        <w:ind w:left="1134" w:hanging="567"/>
      </w:pPr>
      <w:rPr>
        <w:rFonts w:ascii="Wingdings" w:hAnsi="Wingding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27">
    <w:nsid w:val="52DE6277"/>
    <w:multiLevelType w:val="hybridMultilevel"/>
    <w:tmpl w:val="08FCF0AE"/>
    <w:lvl w:ilvl="0" w:tplc="DC6A901C">
      <w:start w:val="1"/>
      <w:numFmt w:val="hebrew1"/>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29">
    <w:nsid w:val="572B554D"/>
    <w:multiLevelType w:val="hybridMultilevel"/>
    <w:tmpl w:val="E638AD3E"/>
    <w:lvl w:ilvl="0" w:tplc="43EC448C">
      <w:start w:val="1"/>
      <w:numFmt w:val="hebrew1"/>
      <w:lvlText w:val="%1."/>
      <w:lvlJc w:val="left"/>
      <w:pPr>
        <w:ind w:left="1080" w:hanging="360"/>
      </w:pPr>
      <w:rPr>
        <w:rFonts w:ascii="Times New Roman" w:eastAsia="Times New Roman" w:hAnsi="Times New Roman" w:cs="David"/>
        <w:lang w:bidi="he-IL"/>
      </w:rPr>
    </w:lvl>
    <w:lvl w:ilvl="1" w:tplc="1D1E69DA">
      <w:start w:val="1"/>
      <w:numFmt w:val="hebrew1"/>
      <w:lvlText w:val="%2."/>
      <w:lvlJc w:val="center"/>
      <w:pPr>
        <w:ind w:left="1494" w:hanging="283"/>
      </w:pPr>
      <w:rPr>
        <w:rFonts w:hint="default"/>
        <w:lang w:val="en-US"/>
      </w:rPr>
    </w:lvl>
    <w:lvl w:ilvl="2" w:tplc="937EF47C">
      <w:start w:val="1"/>
      <w:numFmt w:val="decimal"/>
      <w:lvlText w:val="%3)"/>
      <w:lvlJc w:val="left"/>
      <w:pPr>
        <w:ind w:left="1778" w:hanging="284"/>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150ECC"/>
    <w:multiLevelType w:val="hybridMultilevel"/>
    <w:tmpl w:val="D50CC85A"/>
    <w:lvl w:ilvl="0" w:tplc="04090013">
      <w:start w:val="1"/>
      <w:numFmt w:val="hebrew1"/>
      <w:lvlText w:val="%1."/>
      <w:lvlJc w:val="center"/>
      <w:pPr>
        <w:tabs>
          <w:tab w:val="num" w:pos="720"/>
        </w:tabs>
        <w:ind w:left="720" w:right="720" w:hanging="360"/>
      </w:pPr>
      <w:rPr>
        <w:rFonts w:hint="default"/>
      </w:rPr>
    </w:lvl>
    <w:lvl w:ilvl="1" w:tplc="04090019">
      <w:start w:val="1"/>
      <w:numFmt w:val="lowerLetter"/>
      <w:lvlText w:val="%2."/>
      <w:lvlJc w:val="left"/>
      <w:pPr>
        <w:tabs>
          <w:tab w:val="num" w:pos="1440"/>
        </w:tabs>
        <w:ind w:left="1440" w:right="1440" w:hanging="360"/>
      </w:pPr>
    </w:lvl>
    <w:lvl w:ilvl="2" w:tplc="BACA4CC4">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32">
    <w:nsid w:val="5C8179BD"/>
    <w:multiLevelType w:val="multilevel"/>
    <w:tmpl w:val="017085BA"/>
    <w:lvl w:ilvl="0">
      <w:start w:val="1"/>
      <w:numFmt w:val="decimal"/>
      <w:lvlText w:val="%1."/>
      <w:lvlJc w:val="left"/>
      <w:pPr>
        <w:tabs>
          <w:tab w:val="num" w:pos="720"/>
        </w:tabs>
        <w:ind w:left="720" w:hanging="360"/>
      </w:pPr>
      <w:rPr>
        <w:rFonts w:hint="default"/>
        <w:sz w:val="26"/>
      </w:rPr>
    </w:lvl>
    <w:lvl w:ilvl="1">
      <w:start w:val="1"/>
      <w:numFmt w:val="decimal"/>
      <w:isLgl/>
      <w:lvlText w:val="%1.%2"/>
      <w:lvlJc w:val="left"/>
      <w:pPr>
        <w:tabs>
          <w:tab w:val="num" w:pos="720"/>
        </w:tabs>
        <w:ind w:left="720" w:hanging="360"/>
      </w:pPr>
      <w:rPr>
        <w:rFonts w:cs="David" w:hint="default"/>
        <w:b w:val="0"/>
        <w:bCs w:val="0"/>
        <w:sz w:val="26"/>
        <w:szCs w:val="26"/>
        <w:lang w:val="en-US"/>
      </w:rPr>
    </w:lvl>
    <w:lvl w:ilvl="2">
      <w:start w:val="1"/>
      <w:numFmt w:val="decimal"/>
      <w:isLgl/>
      <w:lvlText w:val="%1.%2.%3"/>
      <w:lvlJc w:val="left"/>
      <w:pPr>
        <w:tabs>
          <w:tab w:val="num" w:pos="1080"/>
        </w:tabs>
        <w:ind w:left="1080" w:hanging="720"/>
      </w:pPr>
      <w:rPr>
        <w:rFonts w:cs="David" w:hint="default"/>
        <w:b w:val="0"/>
        <w:bCs w:val="0"/>
        <w:sz w:val="26"/>
        <w:szCs w:val="26"/>
      </w:rPr>
    </w:lvl>
    <w:lvl w:ilvl="3">
      <w:start w:val="1"/>
      <w:numFmt w:val="decimal"/>
      <w:isLgl/>
      <w:lvlText w:val="%1.%2.%3.%4"/>
      <w:lvlJc w:val="left"/>
      <w:pPr>
        <w:tabs>
          <w:tab w:val="num" w:pos="720"/>
        </w:tabs>
        <w:ind w:left="720" w:hanging="720"/>
      </w:pPr>
      <w:rPr>
        <w:rFonts w:hint="default"/>
        <w:b w:val="0"/>
        <w:bCs w:val="0"/>
        <w:sz w:val="26"/>
        <w:szCs w:val="26"/>
      </w:rPr>
    </w:lvl>
    <w:lvl w:ilvl="4">
      <w:start w:val="1"/>
      <w:numFmt w:val="decimal"/>
      <w:isLgl/>
      <w:lvlText w:val="%1.%2.%3.%4.%5"/>
      <w:lvlJc w:val="left"/>
      <w:pPr>
        <w:tabs>
          <w:tab w:val="num" w:pos="1080"/>
        </w:tabs>
        <w:ind w:left="1080" w:hanging="720"/>
      </w:pPr>
      <w:rPr>
        <w:rFonts w:hint="default"/>
        <w:b w:val="0"/>
        <w:bCs w:val="0"/>
        <w:sz w:val="26"/>
        <w:lang w:val="en-US"/>
      </w:rPr>
    </w:lvl>
    <w:lvl w:ilvl="5">
      <w:start w:val="1"/>
      <w:numFmt w:val="decimal"/>
      <w:isLgl/>
      <w:lvlText w:val="%1.%2.%3.%4.%5.%6"/>
      <w:lvlJc w:val="left"/>
      <w:pPr>
        <w:tabs>
          <w:tab w:val="num" w:pos="1440"/>
        </w:tabs>
        <w:ind w:left="1440" w:hanging="1080"/>
      </w:pPr>
      <w:rPr>
        <w:rFonts w:hint="default"/>
        <w:sz w:val="26"/>
      </w:rPr>
    </w:lvl>
    <w:lvl w:ilvl="6">
      <w:start w:val="1"/>
      <w:numFmt w:val="decimal"/>
      <w:isLgl/>
      <w:lvlText w:val="%1.%2.%3.%4.%5.%6.%7"/>
      <w:lvlJc w:val="left"/>
      <w:pPr>
        <w:tabs>
          <w:tab w:val="num" w:pos="1440"/>
        </w:tabs>
        <w:ind w:left="1440" w:hanging="1080"/>
      </w:pPr>
      <w:rPr>
        <w:rFonts w:hint="default"/>
        <w:sz w:val="26"/>
      </w:rPr>
    </w:lvl>
    <w:lvl w:ilvl="7">
      <w:start w:val="1"/>
      <w:numFmt w:val="decimal"/>
      <w:isLgl/>
      <w:lvlText w:val="%1.%2.%3.%4.%5.%6.%7.%8"/>
      <w:lvlJc w:val="left"/>
      <w:pPr>
        <w:tabs>
          <w:tab w:val="num" w:pos="1800"/>
        </w:tabs>
        <w:ind w:left="1800" w:hanging="1440"/>
      </w:pPr>
      <w:rPr>
        <w:rFonts w:hint="default"/>
        <w:sz w:val="26"/>
      </w:rPr>
    </w:lvl>
    <w:lvl w:ilvl="8">
      <w:start w:val="1"/>
      <w:numFmt w:val="decimal"/>
      <w:isLgl/>
      <w:lvlText w:val="%1.%2.%3.%4.%5.%6.%7.%8.%9"/>
      <w:lvlJc w:val="left"/>
      <w:pPr>
        <w:tabs>
          <w:tab w:val="num" w:pos="1800"/>
        </w:tabs>
        <w:ind w:left="1800" w:hanging="1440"/>
      </w:pPr>
      <w:rPr>
        <w:rFonts w:hint="default"/>
        <w:sz w:val="26"/>
      </w:rPr>
    </w:lvl>
  </w:abstractNum>
  <w:abstractNum w:abstractNumId="33">
    <w:nsid w:val="5FE6470A"/>
    <w:multiLevelType w:val="hybridMultilevel"/>
    <w:tmpl w:val="0EBE03D8"/>
    <w:lvl w:ilvl="0" w:tplc="D44C132E">
      <w:start w:val="1"/>
      <w:numFmt w:val="hebrew1"/>
      <w:lvlText w:val="(%1)"/>
      <w:lvlJc w:val="left"/>
      <w:pPr>
        <w:ind w:left="1003" w:hanging="360"/>
      </w:pPr>
      <w:rPr>
        <w:rFonts w:ascii="Times New Roman" w:eastAsia="Times New Roman" w:hAnsi="Times New Roman" w:cs="David" w:hint="default"/>
        <w:b w:val="0"/>
        <w:bCs w:val="0"/>
        <w:sz w:val="24"/>
        <w:szCs w:val="24"/>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4">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nsid w:val="626058D1"/>
    <w:multiLevelType w:val="hybridMultilevel"/>
    <w:tmpl w:val="5EEC1F76"/>
    <w:lvl w:ilvl="0" w:tplc="876016C6">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6B3648D4"/>
    <w:multiLevelType w:val="multilevel"/>
    <w:tmpl w:val="09E2A408"/>
    <w:lvl w:ilvl="0">
      <w:start w:val="3"/>
      <w:numFmt w:val="decimal"/>
      <w:lvlText w:val="%1"/>
      <w:lvlJc w:val="left"/>
      <w:pPr>
        <w:tabs>
          <w:tab w:val="num" w:pos="765"/>
        </w:tabs>
        <w:ind w:left="765" w:hanging="765"/>
      </w:pPr>
      <w:rPr>
        <w:rFonts w:cs="David" w:hint="default"/>
      </w:rPr>
    </w:lvl>
    <w:lvl w:ilvl="1">
      <w:start w:val="1"/>
      <w:numFmt w:val="decimal"/>
      <w:lvlText w:val="%1.%2"/>
      <w:lvlJc w:val="left"/>
      <w:pPr>
        <w:tabs>
          <w:tab w:val="num" w:pos="765"/>
        </w:tabs>
        <w:ind w:left="765" w:hanging="765"/>
      </w:pPr>
      <w:rPr>
        <w:rFonts w:hint="default"/>
        <w:b w:val="0"/>
        <w:bCs w:val="0"/>
        <w:sz w:val="26"/>
        <w:szCs w:val="26"/>
      </w:rPr>
    </w:lvl>
    <w:lvl w:ilvl="2">
      <w:start w:val="1"/>
      <w:numFmt w:val="decimal"/>
      <w:lvlText w:val="%1.%2.%3"/>
      <w:lvlJc w:val="left"/>
      <w:pPr>
        <w:tabs>
          <w:tab w:val="num" w:pos="765"/>
        </w:tabs>
        <w:ind w:left="765" w:hanging="765"/>
      </w:pPr>
      <w:rPr>
        <w:rFonts w:hint="default"/>
        <w:b w:val="0"/>
        <w:bCs w:val="0"/>
        <w:sz w:val="26"/>
        <w:szCs w:val="26"/>
      </w:rPr>
    </w:lvl>
    <w:lvl w:ilvl="3">
      <w:start w:val="1"/>
      <w:numFmt w:val="decimal"/>
      <w:lvlText w:val="%1.%2.%3.%4"/>
      <w:lvlJc w:val="left"/>
      <w:pPr>
        <w:tabs>
          <w:tab w:val="num" w:pos="765"/>
        </w:tabs>
        <w:ind w:left="765" w:hanging="765"/>
      </w:pPr>
      <w:rPr>
        <w:rFonts w:hint="default"/>
        <w:b w:val="0"/>
        <w:bCs w:val="0"/>
      </w:rPr>
    </w:lvl>
    <w:lvl w:ilvl="4">
      <w:start w:val="1"/>
      <w:numFmt w:val="decimal"/>
      <w:lvlText w:val="%1.%2.%3.%4.%5"/>
      <w:lvlJc w:val="left"/>
      <w:pPr>
        <w:tabs>
          <w:tab w:val="num" w:pos="1080"/>
        </w:tabs>
        <w:ind w:left="1080" w:hanging="1080"/>
      </w:pPr>
      <w:rPr>
        <w:rFonts w:hint="default"/>
        <w:b w:val="0"/>
        <w:bCs w:val="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38">
    <w:nsid w:val="6C5965A7"/>
    <w:multiLevelType w:val="multilevel"/>
    <w:tmpl w:val="4CF49B6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color w:val="auto"/>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6D1B73FF"/>
    <w:multiLevelType w:val="hybridMultilevel"/>
    <w:tmpl w:val="462421B2"/>
    <w:lvl w:ilvl="0" w:tplc="17E2A7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DC317C5"/>
    <w:multiLevelType w:val="hybridMultilevel"/>
    <w:tmpl w:val="013A5B2A"/>
    <w:lvl w:ilvl="0" w:tplc="EA426750">
      <w:start w:val="1"/>
      <w:numFmt w:val="decimal"/>
      <w:lvlText w:val="(%1)"/>
      <w:lvlJc w:val="left"/>
      <w:pPr>
        <w:ind w:left="1080" w:hanging="360"/>
      </w:pPr>
      <w:rPr>
        <w:rFonts w:ascii="Times New Roman" w:hAnsi="Times New Roman" w:hint="default"/>
        <w:sz w:val="2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FE323D2"/>
    <w:multiLevelType w:val="hybridMultilevel"/>
    <w:tmpl w:val="068A39E0"/>
    <w:lvl w:ilvl="0" w:tplc="9BE63C62">
      <w:start w:val="1"/>
      <w:numFmt w:val="hebrew1"/>
      <w:lvlText w:val="%1."/>
      <w:lvlJc w:val="left"/>
      <w:pPr>
        <w:ind w:left="720" w:hanging="360"/>
      </w:pPr>
      <w:rPr>
        <w:rFonts w:ascii="Times New Roman" w:eastAsia="Times New Roman" w:hAnsi="Times New Roman" w:cs="David"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0A700FB"/>
    <w:multiLevelType w:val="multilevel"/>
    <w:tmpl w:val="9ED6FAC2"/>
    <w:lvl w:ilvl="0">
      <w:start w:val="1"/>
      <w:numFmt w:val="decimal"/>
      <w:lvlText w:val="%1."/>
      <w:lvlJc w:val="left"/>
      <w:pPr>
        <w:tabs>
          <w:tab w:val="num" w:pos="567"/>
        </w:tabs>
        <w:ind w:left="567" w:hanging="567"/>
      </w:pPr>
      <w:rPr>
        <w:rFonts w:ascii="Arial" w:eastAsiaTheme="minorEastAsia" w:hAnsi="Arial" w:cs="Arial"/>
      </w:rPr>
    </w:lvl>
    <w:lvl w:ilvl="1">
      <w:start w:val="1"/>
      <w:numFmt w:val="decimal"/>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3">
    <w:nsid w:val="71742F3F"/>
    <w:multiLevelType w:val="hybridMultilevel"/>
    <w:tmpl w:val="186E8AEC"/>
    <w:lvl w:ilvl="0" w:tplc="0A6051FA">
      <w:start w:val="1"/>
      <w:numFmt w:val="hebrew1"/>
      <w:lvlText w:val="(%1)"/>
      <w:lvlJc w:val="left"/>
      <w:pPr>
        <w:ind w:left="1003" w:hanging="360"/>
      </w:pPr>
      <w:rPr>
        <w:rFonts w:ascii="Times New Roman" w:eastAsia="Times New Roman" w:hAnsi="Times New Roman" w:cs="David" w:hint="default"/>
        <w:b w:val="0"/>
        <w:bCs w:val="0"/>
        <w:sz w:val="24"/>
        <w:szCs w:val="24"/>
        <w:lang w:val="en-U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44">
    <w:nsid w:val="730256DB"/>
    <w:multiLevelType w:val="hybridMultilevel"/>
    <w:tmpl w:val="7B5CFBB2"/>
    <w:lvl w:ilvl="0" w:tplc="CE7E53C6">
      <w:start w:val="1"/>
      <w:numFmt w:val="decimal"/>
      <w:lvlText w:val="%1."/>
      <w:lvlJc w:val="left"/>
      <w:pPr>
        <w:tabs>
          <w:tab w:val="num" w:pos="1080"/>
        </w:tabs>
        <w:ind w:left="1080" w:right="1080" w:hanging="720"/>
      </w:pPr>
      <w:rPr>
        <w:rFonts w:hint="cs"/>
      </w:rPr>
    </w:lvl>
    <w:lvl w:ilvl="1" w:tplc="74F09E04">
      <w:start w:val="1"/>
      <w:numFmt w:val="hebrew1"/>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5">
    <w:nsid w:val="74081EC2"/>
    <w:multiLevelType w:val="hybridMultilevel"/>
    <w:tmpl w:val="013A5B2A"/>
    <w:lvl w:ilvl="0" w:tplc="EA426750">
      <w:start w:val="1"/>
      <w:numFmt w:val="decimal"/>
      <w:lvlText w:val="(%1)"/>
      <w:lvlJc w:val="left"/>
      <w:pPr>
        <w:ind w:left="1080" w:hanging="360"/>
      </w:pPr>
      <w:rPr>
        <w:rFonts w:ascii="Times New Roman" w:hAnsi="Times New Roman" w:hint="default"/>
        <w:sz w:val="26"/>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7C4710C"/>
    <w:multiLevelType w:val="hybridMultilevel"/>
    <w:tmpl w:val="12B291C6"/>
    <w:lvl w:ilvl="0" w:tplc="708E612A">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nsid w:val="79725353"/>
    <w:multiLevelType w:val="multilevel"/>
    <w:tmpl w:val="8098B016"/>
    <w:lvl w:ilvl="0">
      <w:start w:val="1"/>
      <w:numFmt w:val="decimal"/>
      <w:lvlText w:val="%1."/>
      <w:lvlJc w:val="left"/>
      <w:pPr>
        <w:tabs>
          <w:tab w:val="num" w:pos="567"/>
        </w:tabs>
        <w:ind w:left="567" w:hanging="567"/>
      </w:pPr>
      <w:rPr>
        <w:rFonts w:ascii="Arial" w:eastAsiaTheme="minorEastAsia" w:hAnsi="Arial" w:cs="Arial"/>
      </w:rPr>
    </w:lvl>
    <w:lvl w:ilvl="1">
      <w:start w:val="1"/>
      <w:numFmt w:val="bullet"/>
      <w:lvlText w:val=""/>
      <w:lvlJc w:val="left"/>
      <w:pPr>
        <w:tabs>
          <w:tab w:val="num" w:pos="1134"/>
        </w:tabs>
        <w:ind w:left="1134" w:hanging="567"/>
      </w:pPr>
      <w:rPr>
        <w:rFonts w:ascii="Wingdings" w:hAnsi="Wingding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48">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48"/>
  </w:num>
  <w:num w:numId="3">
    <w:abstractNumId w:val="13"/>
  </w:num>
  <w:num w:numId="4">
    <w:abstractNumId w:val="10"/>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16"/>
  </w:num>
  <w:num w:numId="10">
    <w:abstractNumId w:val="6"/>
  </w:num>
  <w:num w:numId="11">
    <w:abstractNumId w:val="12"/>
  </w:num>
  <w:num w:numId="12">
    <w:abstractNumId w:val="15"/>
  </w:num>
  <w:num w:numId="13">
    <w:abstractNumId w:val="28"/>
  </w:num>
  <w:num w:numId="14">
    <w:abstractNumId w:val="29"/>
  </w:num>
  <w:num w:numId="15">
    <w:abstractNumId w:val="38"/>
  </w:num>
  <w:num w:numId="16">
    <w:abstractNumId w:val="17"/>
  </w:num>
  <w:num w:numId="17">
    <w:abstractNumId w:val="41"/>
  </w:num>
  <w:num w:numId="18">
    <w:abstractNumId w:val="1"/>
  </w:num>
  <w:num w:numId="19">
    <w:abstractNumId w:val="33"/>
  </w:num>
  <w:num w:numId="20">
    <w:abstractNumId w:val="43"/>
  </w:num>
  <w:num w:numId="21">
    <w:abstractNumId w:val="18"/>
  </w:num>
  <w:num w:numId="22">
    <w:abstractNumId w:val="30"/>
  </w:num>
  <w:num w:numId="23">
    <w:abstractNumId w:val="31"/>
  </w:num>
  <w:num w:numId="24">
    <w:abstractNumId w:val="27"/>
  </w:num>
  <w:num w:numId="25">
    <w:abstractNumId w:val="23"/>
  </w:num>
  <w:num w:numId="26">
    <w:abstractNumId w:val="2"/>
  </w:num>
  <w:num w:numId="27">
    <w:abstractNumId w:val="39"/>
  </w:num>
  <w:num w:numId="28">
    <w:abstractNumId w:val="24"/>
  </w:num>
  <w:num w:numId="29">
    <w:abstractNumId w:val="7"/>
  </w:num>
  <w:num w:numId="30">
    <w:abstractNumId w:val="32"/>
  </w:num>
  <w:num w:numId="31">
    <w:abstractNumId w:val="36"/>
  </w:num>
  <w:num w:numId="32">
    <w:abstractNumId w:val="14"/>
  </w:num>
  <w:num w:numId="33">
    <w:abstractNumId w:val="3"/>
  </w:num>
  <w:num w:numId="34">
    <w:abstractNumId w:val="21"/>
  </w:num>
  <w:num w:numId="35">
    <w:abstractNumId w:val="40"/>
  </w:num>
  <w:num w:numId="36">
    <w:abstractNumId w:val="45"/>
  </w:num>
  <w:num w:numId="37">
    <w:abstractNumId w:val="9"/>
  </w:num>
  <w:num w:numId="38">
    <w:abstractNumId w:val="20"/>
  </w:num>
  <w:num w:numId="39">
    <w:abstractNumId w:val="11"/>
  </w:num>
  <w:num w:numId="40">
    <w:abstractNumId w:val="44"/>
  </w:num>
  <w:num w:numId="41">
    <w:abstractNumId w:val="5"/>
  </w:num>
  <w:num w:numId="42">
    <w:abstractNumId w:val="26"/>
  </w:num>
  <w:num w:numId="43">
    <w:abstractNumId w:val="25"/>
  </w:num>
  <w:num w:numId="44">
    <w:abstractNumId w:val="47"/>
  </w:num>
  <w:num w:numId="45">
    <w:abstractNumId w:val="42"/>
  </w:num>
  <w:num w:numId="46">
    <w:abstractNumId w:val="19"/>
  </w:num>
  <w:num w:numId="47">
    <w:abstractNumId w:val="0"/>
  </w:num>
  <w:num w:numId="48">
    <w:abstractNumId w:val="8"/>
  </w:num>
  <w:num w:numId="49">
    <w:abstractNumId w:val="34"/>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rsids>
    <w:rsidRoot w:val="00F42907"/>
    <w:rsid w:val="0000576F"/>
    <w:rsid w:val="00055768"/>
    <w:rsid w:val="00064800"/>
    <w:rsid w:val="000705A8"/>
    <w:rsid w:val="000744F2"/>
    <w:rsid w:val="00084894"/>
    <w:rsid w:val="0009042F"/>
    <w:rsid w:val="0009109A"/>
    <w:rsid w:val="000A474B"/>
    <w:rsid w:val="000C47C5"/>
    <w:rsid w:val="000D7562"/>
    <w:rsid w:val="000E0378"/>
    <w:rsid w:val="000F0C8E"/>
    <w:rsid w:val="001305BF"/>
    <w:rsid w:val="00144716"/>
    <w:rsid w:val="00151413"/>
    <w:rsid w:val="001617C9"/>
    <w:rsid w:val="0016193E"/>
    <w:rsid w:val="001858F8"/>
    <w:rsid w:val="001A0FEB"/>
    <w:rsid w:val="001B2F89"/>
    <w:rsid w:val="001E6F0E"/>
    <w:rsid w:val="001F0F5F"/>
    <w:rsid w:val="00222968"/>
    <w:rsid w:val="00223E43"/>
    <w:rsid w:val="0022754A"/>
    <w:rsid w:val="002D3504"/>
    <w:rsid w:val="002D6DB3"/>
    <w:rsid w:val="00311B81"/>
    <w:rsid w:val="00320EE5"/>
    <w:rsid w:val="00321798"/>
    <w:rsid w:val="00340E66"/>
    <w:rsid w:val="00376817"/>
    <w:rsid w:val="003A2BEC"/>
    <w:rsid w:val="003A30BD"/>
    <w:rsid w:val="004507AE"/>
    <w:rsid w:val="00454347"/>
    <w:rsid w:val="00457790"/>
    <w:rsid w:val="0047091B"/>
    <w:rsid w:val="004B49E7"/>
    <w:rsid w:val="004B5ED3"/>
    <w:rsid w:val="00524880"/>
    <w:rsid w:val="00533FCA"/>
    <w:rsid w:val="0054114E"/>
    <w:rsid w:val="0054428A"/>
    <w:rsid w:val="00572795"/>
    <w:rsid w:val="00581672"/>
    <w:rsid w:val="005A0DC2"/>
    <w:rsid w:val="005D5135"/>
    <w:rsid w:val="005E1D69"/>
    <w:rsid w:val="005E5E77"/>
    <w:rsid w:val="00610303"/>
    <w:rsid w:val="00624679"/>
    <w:rsid w:val="006426A9"/>
    <w:rsid w:val="006437F1"/>
    <w:rsid w:val="006500F2"/>
    <w:rsid w:val="0069709F"/>
    <w:rsid w:val="006B5685"/>
    <w:rsid w:val="006B7F74"/>
    <w:rsid w:val="006C2C32"/>
    <w:rsid w:val="006E72C5"/>
    <w:rsid w:val="00712673"/>
    <w:rsid w:val="0071514A"/>
    <w:rsid w:val="00715E98"/>
    <w:rsid w:val="00721721"/>
    <w:rsid w:val="00740D98"/>
    <w:rsid w:val="00755CF3"/>
    <w:rsid w:val="00771F8F"/>
    <w:rsid w:val="007849A9"/>
    <w:rsid w:val="0078568E"/>
    <w:rsid w:val="007A7333"/>
    <w:rsid w:val="007A76DF"/>
    <w:rsid w:val="007B301D"/>
    <w:rsid w:val="007D5B1A"/>
    <w:rsid w:val="00802BA6"/>
    <w:rsid w:val="00811390"/>
    <w:rsid w:val="00816E0B"/>
    <w:rsid w:val="00817153"/>
    <w:rsid w:val="00824DD5"/>
    <w:rsid w:val="0083385C"/>
    <w:rsid w:val="0086169C"/>
    <w:rsid w:val="00861DDB"/>
    <w:rsid w:val="008675F8"/>
    <w:rsid w:val="008953AF"/>
    <w:rsid w:val="008A3AF5"/>
    <w:rsid w:val="008B3F94"/>
    <w:rsid w:val="008B766D"/>
    <w:rsid w:val="008C2B14"/>
    <w:rsid w:val="008C31B3"/>
    <w:rsid w:val="008F164D"/>
    <w:rsid w:val="00900B65"/>
    <w:rsid w:val="00901041"/>
    <w:rsid w:val="00911C83"/>
    <w:rsid w:val="00924837"/>
    <w:rsid w:val="00941814"/>
    <w:rsid w:val="00954168"/>
    <w:rsid w:val="00956911"/>
    <w:rsid w:val="00964B15"/>
    <w:rsid w:val="009C1E95"/>
    <w:rsid w:val="009F25EB"/>
    <w:rsid w:val="009F2EC3"/>
    <w:rsid w:val="00A0165F"/>
    <w:rsid w:val="00A107E7"/>
    <w:rsid w:val="00A32262"/>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4B35"/>
    <w:rsid w:val="00BF712F"/>
    <w:rsid w:val="00C15681"/>
    <w:rsid w:val="00C33B51"/>
    <w:rsid w:val="00C5046C"/>
    <w:rsid w:val="00C516A1"/>
    <w:rsid w:val="00C668B6"/>
    <w:rsid w:val="00C80AD2"/>
    <w:rsid w:val="00C80CDB"/>
    <w:rsid w:val="00C91F7F"/>
    <w:rsid w:val="00CA2BA0"/>
    <w:rsid w:val="00CA4D50"/>
    <w:rsid w:val="00CB2FAE"/>
    <w:rsid w:val="00CB33E5"/>
    <w:rsid w:val="00D07D1B"/>
    <w:rsid w:val="00D2513A"/>
    <w:rsid w:val="00D31F3C"/>
    <w:rsid w:val="00D35E0D"/>
    <w:rsid w:val="00D3749A"/>
    <w:rsid w:val="00D37641"/>
    <w:rsid w:val="00D703DF"/>
    <w:rsid w:val="00D71E4B"/>
    <w:rsid w:val="00D732B0"/>
    <w:rsid w:val="00DA6274"/>
    <w:rsid w:val="00DD792B"/>
    <w:rsid w:val="00DE05FC"/>
    <w:rsid w:val="00E001A4"/>
    <w:rsid w:val="00E506A9"/>
    <w:rsid w:val="00E90583"/>
    <w:rsid w:val="00EA4FBF"/>
    <w:rsid w:val="00EB319A"/>
    <w:rsid w:val="00EC6CEF"/>
    <w:rsid w:val="00ED37B2"/>
    <w:rsid w:val="00EE772F"/>
    <w:rsid w:val="00F076B3"/>
    <w:rsid w:val="00F14C94"/>
    <w:rsid w:val="00F41F84"/>
    <w:rsid w:val="00F42907"/>
    <w:rsid w:val="00F5586C"/>
    <w:rsid w:val="00F63432"/>
    <w:rsid w:val="00F757BF"/>
    <w:rsid w:val="00F96CCA"/>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2D3504"/>
    <w:pPr>
      <w:bidi/>
    </w:pPr>
    <w:rPr>
      <w:rFonts w:cs="David"/>
      <w:sz w:val="24"/>
      <w:szCs w:val="26"/>
    </w:rPr>
  </w:style>
  <w:style w:type="paragraph" w:styleId="11">
    <w:name w:val="heading 1"/>
    <w:aliases w:val="Heading 1"/>
    <w:basedOn w:val="a2"/>
    <w:next w:val="a2"/>
    <w:link w:val="12"/>
    <w:qFormat/>
    <w:rsid w:val="002D3504"/>
    <w:pPr>
      <w:keepNext/>
      <w:jc w:val="right"/>
      <w:outlineLvl w:val="0"/>
    </w:pPr>
    <w:rPr>
      <w:b/>
      <w:bCs/>
    </w:rPr>
  </w:style>
  <w:style w:type="paragraph" w:styleId="20">
    <w:name w:val="heading 2"/>
    <w:aliases w:val="סעיף ראשי,h2,Attribute Heading 2,h2 main heading"/>
    <w:basedOn w:val="a2"/>
    <w:next w:val="a2"/>
    <w:link w:val="21"/>
    <w:uiPriority w:val="9"/>
    <w:qFormat/>
    <w:rsid w:val="002D3504"/>
    <w:pPr>
      <w:keepNext/>
      <w:jc w:val="both"/>
      <w:outlineLvl w:val="1"/>
    </w:pPr>
    <w:rPr>
      <w:b/>
      <w:bCs/>
    </w:rPr>
  </w:style>
  <w:style w:type="paragraph" w:styleId="30">
    <w:name w:val="heading 3"/>
    <w:aliases w:val="Heading 3"/>
    <w:basedOn w:val="a2"/>
    <w:next w:val="a2"/>
    <w:link w:val="31"/>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eading 4"/>
    <w:basedOn w:val="a2"/>
    <w:next w:val="a2"/>
    <w:link w:val="40"/>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2"/>
    <w:next w:val="a2"/>
    <w:link w:val="50"/>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2"/>
    <w:next w:val="a2"/>
    <w:link w:val="60"/>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2"/>
    <w:next w:val="a2"/>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2"/>
    <w:next w:val="a2"/>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2"/>
    <w:next w:val="a2"/>
    <w:link w:val="90"/>
    <w:qFormat/>
    <w:rsid w:val="0083385C"/>
    <w:pPr>
      <w:keepNext/>
      <w:numPr>
        <w:numId w:val="1"/>
      </w:numPr>
      <w:spacing w:line="360" w:lineRule="auto"/>
      <w:ind w:right="0"/>
      <w:jc w:val="both"/>
      <w:outlineLvl w:val="8"/>
    </w:pPr>
    <w:rPr>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uiPriority w:val="99"/>
    <w:rsid w:val="002D3504"/>
    <w:pPr>
      <w:tabs>
        <w:tab w:val="center" w:pos="4153"/>
        <w:tab w:val="right" w:pos="8306"/>
      </w:tabs>
    </w:pPr>
    <w:rPr>
      <w:szCs w:val="24"/>
    </w:rPr>
  </w:style>
  <w:style w:type="paragraph" w:styleId="a8">
    <w:name w:val="footer"/>
    <w:aliases w:val="Footer"/>
    <w:basedOn w:val="a2"/>
    <w:link w:val="a9"/>
    <w:uiPriority w:val="99"/>
    <w:rsid w:val="002D3504"/>
    <w:pPr>
      <w:tabs>
        <w:tab w:val="center" w:pos="4153"/>
        <w:tab w:val="right" w:pos="8306"/>
      </w:tabs>
    </w:pPr>
    <w:rPr>
      <w:szCs w:val="24"/>
    </w:rPr>
  </w:style>
  <w:style w:type="character" w:styleId="aa">
    <w:name w:val="page number"/>
    <w:aliases w:val="Page Number"/>
    <w:basedOn w:val="a3"/>
    <w:rsid w:val="002D3504"/>
  </w:style>
  <w:style w:type="paragraph" w:customStyle="1" w:styleId="ab">
    <w:basedOn w:val="a2"/>
    <w:next w:val="a8"/>
    <w:rsid w:val="00F42907"/>
    <w:pPr>
      <w:tabs>
        <w:tab w:val="center" w:pos="4153"/>
        <w:tab w:val="right" w:pos="8306"/>
      </w:tabs>
    </w:pPr>
    <w:rPr>
      <w:lang w:eastAsia="he-IL"/>
    </w:rPr>
  </w:style>
  <w:style w:type="character" w:styleId="Hyperlink">
    <w:name w:val="Hyperlink"/>
    <w:basedOn w:val="a3"/>
    <w:uiPriority w:val="99"/>
    <w:rsid w:val="00144716"/>
    <w:rPr>
      <w:color w:val="0000FF"/>
      <w:u w:val="single"/>
    </w:rPr>
  </w:style>
  <w:style w:type="character" w:styleId="ac">
    <w:name w:val="Placeholder Text"/>
    <w:basedOn w:val="a3"/>
    <w:uiPriority w:val="99"/>
    <w:semiHidden/>
    <w:rsid w:val="00956911"/>
    <w:rPr>
      <w:color w:val="808080"/>
    </w:rPr>
  </w:style>
  <w:style w:type="paragraph" w:styleId="ad">
    <w:name w:val="Balloon Text"/>
    <w:basedOn w:val="a2"/>
    <w:link w:val="ae"/>
    <w:rsid w:val="00956911"/>
    <w:rPr>
      <w:rFonts w:ascii="Tahoma" w:hAnsi="Tahoma" w:cs="Tahoma"/>
      <w:sz w:val="16"/>
      <w:szCs w:val="16"/>
    </w:rPr>
  </w:style>
  <w:style w:type="character" w:customStyle="1" w:styleId="ae">
    <w:name w:val="טקסט בלונים תו"/>
    <w:basedOn w:val="a3"/>
    <w:link w:val="ad"/>
    <w:rsid w:val="00956911"/>
    <w:rPr>
      <w:rFonts w:ascii="Tahoma" w:hAnsi="Tahoma" w:cs="Tahoma"/>
      <w:sz w:val="16"/>
      <w:szCs w:val="16"/>
    </w:rPr>
  </w:style>
  <w:style w:type="character" w:customStyle="1" w:styleId="a7">
    <w:name w:val="כותרת עליונה תו"/>
    <w:aliases w:val="Header תו"/>
    <w:basedOn w:val="a3"/>
    <w:link w:val="a6"/>
    <w:uiPriority w:val="99"/>
    <w:rsid w:val="00AD6F36"/>
    <w:rPr>
      <w:rFonts w:cs="David"/>
      <w:sz w:val="24"/>
      <w:szCs w:val="24"/>
    </w:rPr>
  </w:style>
  <w:style w:type="character" w:customStyle="1" w:styleId="31">
    <w:name w:val="כותרת 3 תו"/>
    <w:aliases w:val="Heading 3 תו"/>
    <w:basedOn w:val="a3"/>
    <w:link w:val="30"/>
    <w:rsid w:val="0083385C"/>
    <w:rPr>
      <w:rFonts w:asciiTheme="majorHAnsi" w:eastAsiaTheme="majorEastAsia" w:hAnsiTheme="majorHAnsi" w:cstheme="majorBidi"/>
      <w:b/>
      <w:bCs/>
      <w:color w:val="4F81BD" w:themeColor="accent1"/>
      <w:sz w:val="24"/>
      <w:szCs w:val="26"/>
    </w:rPr>
  </w:style>
  <w:style w:type="character" w:customStyle="1" w:styleId="40">
    <w:name w:val="כותרת 4 תו"/>
    <w:aliases w:val="Heading 4 תו"/>
    <w:basedOn w:val="a3"/>
    <w:link w:val="4"/>
    <w:rsid w:val="0083385C"/>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3"/>
    <w:link w:val="5"/>
    <w:rsid w:val="0083385C"/>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3"/>
    <w:link w:val="6"/>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3"/>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3"/>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3"/>
    <w:link w:val="9"/>
    <w:rsid w:val="0083385C"/>
    <w:rPr>
      <w:rFonts w:cs="David"/>
      <w:sz w:val="24"/>
      <w:szCs w:val="26"/>
      <w:u w:val="single"/>
      <w:lang w:eastAsia="he-IL"/>
    </w:rPr>
  </w:style>
  <w:style w:type="paragraph" w:styleId="af">
    <w:name w:val="List Paragraph"/>
    <w:basedOn w:val="a2"/>
    <w:link w:val="af0"/>
    <w:uiPriority w:val="34"/>
    <w:qFormat/>
    <w:rsid w:val="0083385C"/>
    <w:pPr>
      <w:ind w:left="720"/>
      <w:contextualSpacing/>
    </w:pPr>
    <w:rPr>
      <w:lang w:eastAsia="he-IL"/>
    </w:rPr>
  </w:style>
  <w:style w:type="paragraph" w:styleId="af1">
    <w:name w:val="Body Text"/>
    <w:aliases w:val="Body Text,Body Text Char"/>
    <w:basedOn w:val="a2"/>
    <w:link w:val="af2"/>
    <w:rsid w:val="0083385C"/>
    <w:pPr>
      <w:jc w:val="center"/>
    </w:pPr>
    <w:rPr>
      <w:sz w:val="16"/>
      <w:lang w:eastAsia="he-IL"/>
    </w:rPr>
  </w:style>
  <w:style w:type="character" w:customStyle="1" w:styleId="af2">
    <w:name w:val="גוף טקסט תו"/>
    <w:aliases w:val="Body Text תו,Body Text Char תו"/>
    <w:basedOn w:val="a3"/>
    <w:link w:val="af1"/>
    <w:rsid w:val="0083385C"/>
    <w:rPr>
      <w:rFonts w:cs="David"/>
      <w:sz w:val="16"/>
      <w:szCs w:val="26"/>
      <w:lang w:eastAsia="he-IL"/>
    </w:rPr>
  </w:style>
  <w:style w:type="paragraph" w:styleId="af3">
    <w:name w:val="Body Text Indent"/>
    <w:aliases w:val="Body Text Indent"/>
    <w:basedOn w:val="a2"/>
    <w:link w:val="af4"/>
    <w:rsid w:val="0083385C"/>
    <w:pPr>
      <w:spacing w:after="120"/>
      <w:ind w:left="283"/>
    </w:pPr>
  </w:style>
  <w:style w:type="character" w:customStyle="1" w:styleId="af4">
    <w:name w:val="כניסה בגוף טקסט תו"/>
    <w:aliases w:val="Body Text Indent תו"/>
    <w:basedOn w:val="a3"/>
    <w:link w:val="af3"/>
    <w:rsid w:val="0083385C"/>
    <w:rPr>
      <w:rFonts w:cs="David"/>
      <w:sz w:val="24"/>
      <w:szCs w:val="26"/>
    </w:rPr>
  </w:style>
  <w:style w:type="paragraph" w:customStyle="1" w:styleId="Heading2">
    <w:name w:val="Heading 2"/>
    <w:basedOn w:val="a2"/>
    <w:next w:val="a2"/>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5">
    <w:name w:val="Table Grid"/>
    <w:basedOn w:val="a4"/>
    <w:rsid w:val="0083385C"/>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lock Text"/>
    <w:basedOn w:val="a2"/>
    <w:rsid w:val="0083385C"/>
    <w:pPr>
      <w:spacing w:line="360" w:lineRule="auto"/>
      <w:ind w:left="720"/>
      <w:jc w:val="both"/>
    </w:pPr>
    <w:rPr>
      <w:noProof/>
      <w:szCs w:val="24"/>
      <w:lang w:eastAsia="he-IL"/>
    </w:rPr>
  </w:style>
  <w:style w:type="character" w:styleId="af7">
    <w:name w:val="annotation reference"/>
    <w:basedOn w:val="a3"/>
    <w:uiPriority w:val="99"/>
    <w:rsid w:val="0083385C"/>
    <w:rPr>
      <w:sz w:val="16"/>
      <w:szCs w:val="16"/>
    </w:rPr>
  </w:style>
  <w:style w:type="paragraph" w:styleId="af8">
    <w:name w:val="annotation text"/>
    <w:basedOn w:val="a2"/>
    <w:link w:val="af9"/>
    <w:uiPriority w:val="99"/>
    <w:rsid w:val="0083385C"/>
    <w:rPr>
      <w:rFonts w:cs="Times New Roman"/>
      <w:sz w:val="20"/>
      <w:szCs w:val="20"/>
      <w:lang w:eastAsia="he-IL"/>
    </w:rPr>
  </w:style>
  <w:style w:type="character" w:customStyle="1" w:styleId="af9">
    <w:name w:val="טקסט הערה תו"/>
    <w:basedOn w:val="a3"/>
    <w:link w:val="af8"/>
    <w:uiPriority w:val="99"/>
    <w:rsid w:val="0083385C"/>
    <w:rPr>
      <w:rFonts w:cs="Times New Roman"/>
      <w:lang w:eastAsia="he-IL"/>
    </w:rPr>
  </w:style>
  <w:style w:type="paragraph" w:styleId="afa">
    <w:name w:val="annotation subject"/>
    <w:basedOn w:val="af8"/>
    <w:next w:val="af8"/>
    <w:link w:val="afb"/>
    <w:rsid w:val="0083385C"/>
    <w:rPr>
      <w:b/>
      <w:bCs/>
    </w:rPr>
  </w:style>
  <w:style w:type="character" w:customStyle="1" w:styleId="afb">
    <w:name w:val="נושא הערה תו"/>
    <w:basedOn w:val="af9"/>
    <w:link w:val="afa"/>
    <w:rsid w:val="0083385C"/>
    <w:rPr>
      <w:b/>
      <w:bCs/>
    </w:rPr>
  </w:style>
  <w:style w:type="paragraph" w:customStyle="1" w:styleId="13">
    <w:name w:val="פיסקת רשימה1"/>
    <w:basedOn w:val="a2"/>
    <w:qFormat/>
    <w:rsid w:val="0083385C"/>
    <w:pPr>
      <w:ind w:left="720"/>
    </w:pPr>
    <w:rPr>
      <w:rFonts w:cs="Times New Roman"/>
      <w:szCs w:val="24"/>
      <w:lang w:val="ru-RU" w:eastAsia="ru-RU" w:bidi="ar-SA"/>
    </w:rPr>
  </w:style>
  <w:style w:type="character" w:customStyle="1" w:styleId="12">
    <w:name w:val="כותרת 1 תו"/>
    <w:aliases w:val="Heading 1 תו"/>
    <w:basedOn w:val="a3"/>
    <w:link w:val="11"/>
    <w:rsid w:val="0083385C"/>
    <w:rPr>
      <w:rFonts w:cs="David"/>
      <w:b/>
      <w:bCs/>
      <w:sz w:val="24"/>
      <w:szCs w:val="26"/>
    </w:rPr>
  </w:style>
  <w:style w:type="character" w:customStyle="1" w:styleId="21">
    <w:name w:val="כותרת 2 תו"/>
    <w:aliases w:val="סעיף ראשי תו,h2 תו,Attribute Heading 2 תו,h2 main heading תו"/>
    <w:basedOn w:val="a3"/>
    <w:link w:val="20"/>
    <w:uiPriority w:val="9"/>
    <w:rsid w:val="0083385C"/>
    <w:rPr>
      <w:rFonts w:cs="David"/>
      <w:b/>
      <w:bCs/>
      <w:sz w:val="24"/>
      <w:szCs w:val="26"/>
    </w:rPr>
  </w:style>
  <w:style w:type="character" w:customStyle="1" w:styleId="a9">
    <w:name w:val="כותרת תחתונה תו"/>
    <w:aliases w:val="Footer תו"/>
    <w:basedOn w:val="a3"/>
    <w:link w:val="a8"/>
    <w:uiPriority w:val="99"/>
    <w:rsid w:val="0083385C"/>
    <w:rPr>
      <w:rFonts w:cs="David"/>
      <w:sz w:val="24"/>
      <w:szCs w:val="24"/>
    </w:rPr>
  </w:style>
  <w:style w:type="paragraph" w:customStyle="1" w:styleId="Style">
    <w:name w:val="Style"/>
    <w:basedOn w:val="a2"/>
    <w:next w:val="a8"/>
    <w:uiPriority w:val="99"/>
    <w:rsid w:val="0083385C"/>
    <w:pPr>
      <w:tabs>
        <w:tab w:val="center" w:pos="4153"/>
        <w:tab w:val="right" w:pos="8306"/>
      </w:tabs>
    </w:pPr>
    <w:rPr>
      <w:lang w:eastAsia="he-IL"/>
    </w:rPr>
  </w:style>
  <w:style w:type="paragraph" w:styleId="32">
    <w:name w:val="Body Text Indent 3"/>
    <w:basedOn w:val="a2"/>
    <w:link w:val="33"/>
    <w:rsid w:val="0083385C"/>
    <w:pPr>
      <w:spacing w:after="120"/>
      <w:ind w:left="283"/>
    </w:pPr>
    <w:rPr>
      <w:sz w:val="16"/>
      <w:szCs w:val="16"/>
      <w:lang w:eastAsia="he-IL"/>
    </w:rPr>
  </w:style>
  <w:style w:type="character" w:customStyle="1" w:styleId="33">
    <w:name w:val="כניסה בגוף טקסט 3 תו"/>
    <w:basedOn w:val="a3"/>
    <w:link w:val="32"/>
    <w:rsid w:val="0083385C"/>
    <w:rPr>
      <w:rFonts w:cs="David"/>
      <w:sz w:val="16"/>
      <w:szCs w:val="16"/>
      <w:lang w:eastAsia="he-IL"/>
    </w:rPr>
  </w:style>
  <w:style w:type="paragraph" w:styleId="22">
    <w:name w:val="Body Text 2"/>
    <w:basedOn w:val="a2"/>
    <w:link w:val="23"/>
    <w:rsid w:val="0083385C"/>
    <w:pPr>
      <w:tabs>
        <w:tab w:val="left" w:pos="7656"/>
      </w:tabs>
      <w:ind w:right="105"/>
      <w:jc w:val="both"/>
    </w:pPr>
    <w:rPr>
      <w:szCs w:val="24"/>
      <w:lang w:eastAsia="he-IL"/>
    </w:rPr>
  </w:style>
  <w:style w:type="character" w:customStyle="1" w:styleId="23">
    <w:name w:val="גוף טקסט 2 תו"/>
    <w:basedOn w:val="a3"/>
    <w:link w:val="22"/>
    <w:rsid w:val="0083385C"/>
    <w:rPr>
      <w:rFonts w:cs="David"/>
      <w:sz w:val="24"/>
      <w:szCs w:val="24"/>
      <w:lang w:eastAsia="he-IL"/>
    </w:rPr>
  </w:style>
  <w:style w:type="paragraph" w:styleId="24">
    <w:name w:val="Body Text Indent 2"/>
    <w:basedOn w:val="a2"/>
    <w:link w:val="25"/>
    <w:rsid w:val="0083385C"/>
    <w:pPr>
      <w:spacing w:line="360" w:lineRule="auto"/>
      <w:ind w:left="397"/>
      <w:jc w:val="both"/>
    </w:pPr>
    <w:rPr>
      <w:lang w:eastAsia="he-IL"/>
    </w:rPr>
  </w:style>
  <w:style w:type="character" w:customStyle="1" w:styleId="25">
    <w:name w:val="כניסה בגוף טקסט 2 תו"/>
    <w:basedOn w:val="a3"/>
    <w:link w:val="24"/>
    <w:rsid w:val="0083385C"/>
    <w:rPr>
      <w:rFonts w:cs="David"/>
      <w:sz w:val="24"/>
      <w:szCs w:val="26"/>
      <w:lang w:eastAsia="he-IL"/>
    </w:rPr>
  </w:style>
  <w:style w:type="paragraph" w:styleId="afc">
    <w:name w:val="caption"/>
    <w:basedOn w:val="a2"/>
    <w:next w:val="a2"/>
    <w:qFormat/>
    <w:rsid w:val="0083385C"/>
    <w:rPr>
      <w:b/>
      <w:bCs/>
      <w:sz w:val="40"/>
      <w:szCs w:val="40"/>
      <w:lang w:eastAsia="he-IL"/>
    </w:rPr>
  </w:style>
  <w:style w:type="paragraph" w:styleId="34">
    <w:name w:val="Body Text 3"/>
    <w:basedOn w:val="a2"/>
    <w:link w:val="35"/>
    <w:rsid w:val="0083385C"/>
    <w:rPr>
      <w:lang w:eastAsia="he-IL"/>
    </w:rPr>
  </w:style>
  <w:style w:type="character" w:customStyle="1" w:styleId="35">
    <w:name w:val="גוף טקסט 3 תו"/>
    <w:basedOn w:val="a3"/>
    <w:link w:val="34"/>
    <w:rsid w:val="0083385C"/>
    <w:rPr>
      <w:rFonts w:cs="David"/>
      <w:sz w:val="24"/>
      <w:szCs w:val="26"/>
      <w:lang w:eastAsia="he-IL"/>
    </w:rPr>
  </w:style>
  <w:style w:type="paragraph" w:customStyle="1" w:styleId="Ref">
    <w:name w:val="Ref"/>
    <w:basedOn w:val="a2"/>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d"/>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rsid w:val="0083385C"/>
    <w:pPr>
      <w:ind w:left="1440" w:right="1440"/>
    </w:pPr>
  </w:style>
  <w:style w:type="paragraph" w:customStyle="1" w:styleId="Style3">
    <w:name w:val="Style3"/>
    <w:basedOn w:val="Style2"/>
    <w:rsid w:val="0083385C"/>
    <w:pPr>
      <w:ind w:left="2160" w:right="2160"/>
    </w:pPr>
  </w:style>
  <w:style w:type="paragraph" w:styleId="afd">
    <w:name w:val="Normal Indent"/>
    <w:basedOn w:val="a2"/>
    <w:rsid w:val="0083385C"/>
    <w:pPr>
      <w:ind w:left="720"/>
    </w:pPr>
    <w:rPr>
      <w:lang w:eastAsia="he-IL"/>
    </w:rPr>
  </w:style>
  <w:style w:type="paragraph" w:customStyle="1" w:styleId="Para1">
    <w:name w:val="Para1"/>
    <w:basedOn w:val="a2"/>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2"/>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2"/>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2"/>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2"/>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2"/>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5"/>
    <w:rsid w:val="0083385C"/>
    <w:pPr>
      <w:numPr>
        <w:numId w:val="2"/>
      </w:numPr>
    </w:pPr>
  </w:style>
  <w:style w:type="table" w:styleId="14">
    <w:name w:val="Table Web 1"/>
    <w:basedOn w:val="a4"/>
    <w:rsid w:val="0083385C"/>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e">
    <w:name w:val="בסיס"/>
    <w:basedOn w:val="a2"/>
    <w:rsid w:val="0083385C"/>
    <w:pPr>
      <w:tabs>
        <w:tab w:val="left" w:pos="454"/>
      </w:tabs>
      <w:spacing w:line="360" w:lineRule="auto"/>
      <w:jc w:val="both"/>
    </w:pPr>
    <w:rPr>
      <w:sz w:val="26"/>
    </w:rPr>
  </w:style>
  <w:style w:type="paragraph" w:styleId="NormalWeb">
    <w:name w:val="Normal (Web)"/>
    <w:aliases w:val="Normal (Web)"/>
    <w:basedOn w:val="a2"/>
    <w:rsid w:val="0083385C"/>
    <w:pPr>
      <w:bidi w:val="0"/>
      <w:spacing w:before="100" w:beforeAutospacing="1" w:after="100" w:afterAutospacing="1"/>
    </w:pPr>
    <w:rPr>
      <w:rFonts w:cs="Times New Roman"/>
      <w:szCs w:val="24"/>
    </w:rPr>
  </w:style>
  <w:style w:type="paragraph" w:customStyle="1" w:styleId="aff">
    <w:name w:val="הגדרות"/>
    <w:basedOn w:val="a2"/>
    <w:rsid w:val="0083385C"/>
    <w:pPr>
      <w:overflowPunct w:val="0"/>
      <w:autoSpaceDE w:val="0"/>
      <w:autoSpaceDN w:val="0"/>
      <w:adjustRightInd w:val="0"/>
      <w:ind w:left="2642" w:hanging="1933"/>
      <w:jc w:val="both"/>
    </w:pPr>
    <w:rPr>
      <w:sz w:val="20"/>
      <w:szCs w:val="24"/>
      <w:lang w:eastAsia="he-IL"/>
    </w:rPr>
  </w:style>
  <w:style w:type="paragraph" w:customStyle="1" w:styleId="15">
    <w:name w:val="1"/>
    <w:basedOn w:val="a2"/>
    <w:next w:val="af3"/>
    <w:rsid w:val="0083385C"/>
    <w:pPr>
      <w:ind w:firstLine="720"/>
      <w:jc w:val="both"/>
    </w:pPr>
    <w:rPr>
      <w:lang w:eastAsia="he-IL"/>
    </w:rPr>
  </w:style>
  <w:style w:type="character" w:styleId="aff0">
    <w:name w:val="Intense Reference"/>
    <w:basedOn w:val="a3"/>
    <w:uiPriority w:val="32"/>
    <w:qFormat/>
    <w:rsid w:val="0083385C"/>
    <w:rPr>
      <w:b/>
      <w:bCs/>
      <w:smallCaps/>
      <w:color w:val="C0504D"/>
      <w:spacing w:val="5"/>
      <w:u w:val="single"/>
    </w:rPr>
  </w:style>
  <w:style w:type="paragraph" w:styleId="aff1">
    <w:name w:val="Revision"/>
    <w:hidden/>
    <w:uiPriority w:val="99"/>
    <w:semiHidden/>
    <w:rsid w:val="0083385C"/>
    <w:rPr>
      <w:rFonts w:cs="David"/>
      <w:sz w:val="24"/>
      <w:szCs w:val="26"/>
      <w:lang w:eastAsia="he-IL"/>
    </w:rPr>
  </w:style>
  <w:style w:type="character" w:styleId="aff2">
    <w:name w:val="Strong"/>
    <w:basedOn w:val="a3"/>
    <w:uiPriority w:val="22"/>
    <w:qFormat/>
    <w:rsid w:val="0083385C"/>
    <w:rPr>
      <w:b/>
      <w:bCs/>
    </w:rPr>
  </w:style>
  <w:style w:type="paragraph" w:styleId="aff3">
    <w:name w:val="endnote text"/>
    <w:basedOn w:val="a2"/>
    <w:link w:val="aff4"/>
    <w:uiPriority w:val="99"/>
    <w:unhideWhenUsed/>
    <w:rsid w:val="0083385C"/>
    <w:rPr>
      <w:sz w:val="20"/>
      <w:szCs w:val="20"/>
      <w:lang w:eastAsia="he-IL"/>
    </w:rPr>
  </w:style>
  <w:style w:type="character" w:customStyle="1" w:styleId="aff4">
    <w:name w:val="טקסט הערת סיום תו"/>
    <w:basedOn w:val="a3"/>
    <w:link w:val="aff3"/>
    <w:uiPriority w:val="99"/>
    <w:rsid w:val="0083385C"/>
    <w:rPr>
      <w:rFonts w:cs="David"/>
      <w:lang w:eastAsia="he-IL"/>
    </w:rPr>
  </w:style>
  <w:style w:type="character" w:styleId="aff5">
    <w:name w:val="endnote reference"/>
    <w:basedOn w:val="a3"/>
    <w:uiPriority w:val="99"/>
    <w:unhideWhenUsed/>
    <w:rsid w:val="0083385C"/>
    <w:rPr>
      <w:vertAlign w:val="superscript"/>
    </w:rPr>
  </w:style>
  <w:style w:type="paragraph" w:customStyle="1" w:styleId="26">
    <w:name w:val="פיסקה2"/>
    <w:basedOn w:val="a2"/>
    <w:rsid w:val="0083385C"/>
    <w:pPr>
      <w:spacing w:line="360" w:lineRule="auto"/>
      <w:ind w:left="1701" w:hanging="567"/>
      <w:jc w:val="both"/>
    </w:pPr>
    <w:rPr>
      <w:sz w:val="22"/>
      <w:szCs w:val="24"/>
      <w:lang w:eastAsia="he-IL"/>
    </w:rPr>
  </w:style>
  <w:style w:type="paragraph" w:customStyle="1" w:styleId="Normal1">
    <w:name w:val="Normal1"/>
    <w:basedOn w:val="a2"/>
    <w:rsid w:val="0083385C"/>
    <w:pPr>
      <w:spacing w:before="120" w:line="320" w:lineRule="atLeast"/>
      <w:ind w:left="680" w:right="680"/>
      <w:jc w:val="both"/>
    </w:pPr>
    <w:rPr>
      <w:smallCaps/>
      <w:snapToGrid w:val="0"/>
      <w:sz w:val="20"/>
      <w:szCs w:val="24"/>
      <w:lang w:eastAsia="he-IL"/>
    </w:rPr>
  </w:style>
  <w:style w:type="paragraph" w:customStyle="1" w:styleId="16">
    <w:name w:val="כותרת1"/>
    <w:rsid w:val="0083385C"/>
    <w:pPr>
      <w:bidi/>
      <w:spacing w:after="240"/>
      <w:jc w:val="both"/>
    </w:pPr>
    <w:rPr>
      <w:rFonts w:ascii="Tahoma" w:cs="Tahoma"/>
      <w:b/>
      <w:bCs/>
      <w:snapToGrid w:val="0"/>
      <w:sz w:val="24"/>
      <w:szCs w:val="24"/>
      <w:u w:val="single"/>
      <w:lang w:eastAsia="he-IL"/>
    </w:rPr>
  </w:style>
  <w:style w:type="paragraph" w:styleId="aff6">
    <w:name w:val="footnote text"/>
    <w:basedOn w:val="a2"/>
    <w:link w:val="aff7"/>
    <w:rsid w:val="0083385C"/>
    <w:rPr>
      <w:snapToGrid w:val="0"/>
      <w:sz w:val="20"/>
      <w:szCs w:val="20"/>
      <w:lang w:eastAsia="he-IL"/>
    </w:rPr>
  </w:style>
  <w:style w:type="character" w:customStyle="1" w:styleId="aff7">
    <w:name w:val="טקסט הערת שוליים תו"/>
    <w:basedOn w:val="a3"/>
    <w:link w:val="aff6"/>
    <w:rsid w:val="0083385C"/>
    <w:rPr>
      <w:rFonts w:cs="David"/>
      <w:snapToGrid w:val="0"/>
      <w:lang w:eastAsia="he-IL"/>
    </w:rPr>
  </w:style>
  <w:style w:type="character" w:styleId="FollowedHyperlink">
    <w:name w:val="FollowedHyperlink"/>
    <w:basedOn w:val="a3"/>
    <w:uiPriority w:val="99"/>
    <w:unhideWhenUsed/>
    <w:rsid w:val="001305BF"/>
    <w:rPr>
      <w:color w:val="800080"/>
      <w:u w:val="single"/>
    </w:rPr>
  </w:style>
  <w:style w:type="paragraph" w:styleId="aff8">
    <w:name w:val="Plain Text"/>
    <w:basedOn w:val="a2"/>
    <w:link w:val="aff9"/>
    <w:unhideWhenUsed/>
    <w:rsid w:val="001305BF"/>
    <w:rPr>
      <w:rFonts w:ascii="Consolas" w:eastAsia="Calibri" w:hAnsi="Consolas" w:cs="Arial"/>
      <w:sz w:val="21"/>
      <w:szCs w:val="21"/>
    </w:rPr>
  </w:style>
  <w:style w:type="character" w:customStyle="1" w:styleId="aff9">
    <w:name w:val="טקסט רגיל תו"/>
    <w:basedOn w:val="a3"/>
    <w:link w:val="aff8"/>
    <w:rsid w:val="001305BF"/>
    <w:rPr>
      <w:rFonts w:ascii="Consolas" w:eastAsia="Calibri" w:hAnsi="Consolas" w:cs="Arial"/>
      <w:sz w:val="21"/>
      <w:szCs w:val="21"/>
    </w:rPr>
  </w:style>
  <w:style w:type="paragraph" w:customStyle="1" w:styleId="17">
    <w:name w:val="פיסקה1"/>
    <w:basedOn w:val="a2"/>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2"/>
    <w:rsid w:val="001305BF"/>
    <w:pPr>
      <w:ind w:left="2041"/>
    </w:pPr>
    <w:rPr>
      <w:spacing w:val="10"/>
      <w:sz w:val="20"/>
      <w:szCs w:val="24"/>
      <w:lang w:eastAsia="he-IL"/>
    </w:rPr>
  </w:style>
  <w:style w:type="character" w:styleId="affa">
    <w:name w:val="footnote reference"/>
    <w:basedOn w:val="a3"/>
    <w:unhideWhenUsed/>
    <w:rsid w:val="001305BF"/>
    <w:rPr>
      <w:vertAlign w:val="superscript"/>
    </w:rPr>
  </w:style>
  <w:style w:type="paragraph" w:customStyle="1" w:styleId="27">
    <w:name w:val="2"/>
    <w:basedOn w:val="a2"/>
    <w:next w:val="a8"/>
    <w:rsid w:val="00EE772F"/>
    <w:pPr>
      <w:tabs>
        <w:tab w:val="center" w:pos="4153"/>
        <w:tab w:val="right" w:pos="8306"/>
      </w:tabs>
    </w:pPr>
    <w:rPr>
      <w:lang w:eastAsia="he-IL"/>
    </w:rPr>
  </w:style>
  <w:style w:type="paragraph" w:styleId="affb">
    <w:name w:val="Subtitle"/>
    <w:basedOn w:val="a2"/>
    <w:link w:val="affc"/>
    <w:qFormat/>
    <w:rsid w:val="00EE772F"/>
    <w:pPr>
      <w:jc w:val="center"/>
    </w:pPr>
    <w:rPr>
      <w:rFonts w:cs="Times New Roman"/>
      <w:b/>
      <w:bCs/>
      <w:szCs w:val="24"/>
      <w:u w:val="single"/>
    </w:rPr>
  </w:style>
  <w:style w:type="character" w:customStyle="1" w:styleId="affc">
    <w:name w:val="כותרת משנה תו"/>
    <w:basedOn w:val="a3"/>
    <w:link w:val="affb"/>
    <w:rsid w:val="00EE772F"/>
    <w:rPr>
      <w:rFonts w:cs="Times New Roman"/>
      <w:b/>
      <w:bCs/>
      <w:sz w:val="24"/>
      <w:szCs w:val="24"/>
      <w:u w:val="single"/>
    </w:rPr>
  </w:style>
  <w:style w:type="paragraph" w:styleId="affd">
    <w:name w:val="Title"/>
    <w:aliases w:val="כותרת טקסט"/>
    <w:basedOn w:val="a2"/>
    <w:link w:val="affe"/>
    <w:qFormat/>
    <w:rsid w:val="00EE772F"/>
    <w:pPr>
      <w:jc w:val="center"/>
    </w:pPr>
    <w:rPr>
      <w:rFonts w:ascii="Tahoma" w:hAnsi="Tahoma" w:cs="Times New Roman"/>
      <w:b/>
      <w:bCs/>
      <w:sz w:val="40"/>
      <w:szCs w:val="40"/>
    </w:rPr>
  </w:style>
  <w:style w:type="character" w:customStyle="1" w:styleId="affe">
    <w:name w:val="תואר תו"/>
    <w:aliases w:val="כותרת טקסט תו"/>
    <w:basedOn w:val="a3"/>
    <w:link w:val="affd"/>
    <w:rsid w:val="00EE772F"/>
    <w:rPr>
      <w:rFonts w:ascii="Tahoma" w:hAnsi="Tahoma" w:cs="Times New Roman"/>
      <w:b/>
      <w:bCs/>
      <w:sz w:val="40"/>
      <w:szCs w:val="40"/>
    </w:rPr>
  </w:style>
  <w:style w:type="paragraph" w:customStyle="1" w:styleId="111">
    <w:name w:val="111"/>
    <w:basedOn w:val="a2"/>
    <w:rsid w:val="00EE772F"/>
    <w:pPr>
      <w:keepNext/>
      <w:spacing w:before="120" w:after="120"/>
      <w:ind w:right="969"/>
    </w:pPr>
    <w:rPr>
      <w:rFonts w:cs="Times New Roman"/>
      <w:b/>
      <w:bCs/>
      <w:color w:val="000000"/>
      <w:sz w:val="22"/>
      <w:szCs w:val="22"/>
    </w:rPr>
  </w:style>
  <w:style w:type="paragraph" w:styleId="TOC2">
    <w:name w:val="toc 2"/>
    <w:basedOn w:val="a2"/>
    <w:next w:val="a2"/>
    <w:autoRedefine/>
    <w:unhideWhenUsed/>
    <w:rsid w:val="00EE772F"/>
    <w:pPr>
      <w:ind w:left="240"/>
    </w:pPr>
    <w:rPr>
      <w:szCs w:val="24"/>
      <w:lang w:eastAsia="he-IL"/>
    </w:rPr>
  </w:style>
  <w:style w:type="paragraph" w:customStyle="1" w:styleId="2">
    <w:name w:val="מיספור2"/>
    <w:basedOn w:val="a2"/>
    <w:next w:val="a2"/>
    <w:rsid w:val="00EE772F"/>
    <w:pPr>
      <w:numPr>
        <w:ilvl w:val="1"/>
        <w:numId w:val="9"/>
      </w:numPr>
      <w:spacing w:before="120" w:after="60"/>
      <w:ind w:right="0"/>
      <w:jc w:val="both"/>
    </w:pPr>
    <w:rPr>
      <w:sz w:val="20"/>
      <w:szCs w:val="24"/>
      <w:lang w:eastAsia="he-IL"/>
    </w:rPr>
  </w:style>
  <w:style w:type="paragraph" w:customStyle="1" w:styleId="1">
    <w:name w:val="מספור1"/>
    <w:basedOn w:val="a2"/>
    <w:next w:val="a2"/>
    <w:link w:val="18"/>
    <w:autoRedefine/>
    <w:rsid w:val="00EE772F"/>
    <w:pPr>
      <w:numPr>
        <w:numId w:val="9"/>
      </w:numPr>
      <w:tabs>
        <w:tab w:val="left" w:pos="34"/>
        <w:tab w:val="left" w:pos="8640"/>
      </w:tabs>
      <w:spacing w:before="120" w:after="60"/>
      <w:ind w:right="0"/>
      <w:jc w:val="both"/>
    </w:pPr>
    <w:rPr>
      <w:rFonts w:cs="Times New Roman"/>
      <w:color w:val="000000"/>
      <w:sz w:val="20"/>
      <w:szCs w:val="24"/>
    </w:rPr>
  </w:style>
  <w:style w:type="character" w:customStyle="1" w:styleId="18">
    <w:name w:val="מספור1 תו"/>
    <w:link w:val="1"/>
    <w:rsid w:val="00EE772F"/>
    <w:rPr>
      <w:rFonts w:cs="Times New Roman"/>
      <w:color w:val="000000"/>
      <w:szCs w:val="24"/>
    </w:rPr>
  </w:style>
  <w:style w:type="paragraph" w:customStyle="1" w:styleId="3">
    <w:name w:val="מספור3"/>
    <w:basedOn w:val="a2"/>
    <w:next w:val="a2"/>
    <w:rsid w:val="00EE772F"/>
    <w:pPr>
      <w:numPr>
        <w:ilvl w:val="2"/>
        <w:numId w:val="9"/>
      </w:numPr>
      <w:spacing w:before="120" w:after="60"/>
      <w:ind w:right="0"/>
      <w:jc w:val="both"/>
    </w:pPr>
    <w:rPr>
      <w:sz w:val="20"/>
      <w:szCs w:val="24"/>
      <w:lang w:eastAsia="he-IL"/>
    </w:rPr>
  </w:style>
  <w:style w:type="paragraph" w:customStyle="1" w:styleId="a">
    <w:name w:val="כותרת סעיף"/>
    <w:basedOn w:val="a2"/>
    <w:rsid w:val="00D07D1B"/>
    <w:pPr>
      <w:numPr>
        <w:numId w:val="15"/>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D07D1B"/>
    <w:pPr>
      <w:numPr>
        <w:ilvl w:val="1"/>
        <w:numId w:val="15"/>
      </w:numPr>
      <w:spacing w:line="360" w:lineRule="auto"/>
      <w:jc w:val="both"/>
    </w:pPr>
    <w:rPr>
      <w:rFonts w:ascii="Arial" w:hAnsi="Arial" w:cs="Arial"/>
      <w:sz w:val="22"/>
      <w:szCs w:val="22"/>
    </w:rPr>
  </w:style>
  <w:style w:type="paragraph" w:customStyle="1" w:styleId="a1">
    <w:name w:val="תת סעיף"/>
    <w:basedOn w:val="a2"/>
    <w:rsid w:val="00D07D1B"/>
    <w:pPr>
      <w:numPr>
        <w:ilvl w:val="2"/>
        <w:numId w:val="15"/>
      </w:numPr>
      <w:spacing w:line="360" w:lineRule="auto"/>
      <w:jc w:val="both"/>
    </w:pPr>
    <w:rPr>
      <w:rFonts w:cs="Arial"/>
      <w:sz w:val="22"/>
      <w:szCs w:val="22"/>
    </w:rPr>
  </w:style>
  <w:style w:type="paragraph" w:customStyle="1" w:styleId="10">
    <w:name w:val="תת סעיף1"/>
    <w:basedOn w:val="a1"/>
    <w:rsid w:val="00D07D1B"/>
    <w:pPr>
      <w:numPr>
        <w:ilvl w:val="3"/>
      </w:numPr>
    </w:pPr>
  </w:style>
  <w:style w:type="paragraph" w:customStyle="1" w:styleId="211111">
    <w:name w:val="תת סעיף2 1.1.1.1.1"/>
    <w:basedOn w:val="10"/>
    <w:rsid w:val="00D07D1B"/>
    <w:pPr>
      <w:numPr>
        <w:ilvl w:val="4"/>
      </w:numPr>
    </w:pPr>
  </w:style>
  <w:style w:type="paragraph" w:customStyle="1" w:styleId="afff">
    <w:name w:val="כותרת"/>
    <w:basedOn w:val="a2"/>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0">
    <w:name w:val="תו תו תו תו תו תו תו תו תו תו"/>
    <w:basedOn w:val="a2"/>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9">
    <w:name w:val="סגנון1"/>
    <w:basedOn w:val="a2"/>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2"/>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a">
    <w:name w:val="1."/>
    <w:basedOn w:val="15"/>
    <w:rsid w:val="00D07D1B"/>
    <w:pPr>
      <w:widowControl w:val="0"/>
      <w:spacing w:line="340" w:lineRule="atLeast"/>
      <w:ind w:left="720" w:hanging="935"/>
      <w:jc w:val="left"/>
    </w:pPr>
    <w:rPr>
      <w:sz w:val="22"/>
      <w:lang w:eastAsia="en-US"/>
    </w:rPr>
  </w:style>
  <w:style w:type="paragraph" w:customStyle="1" w:styleId="36">
    <w:name w:val="3"/>
    <w:basedOn w:val="27"/>
    <w:rsid w:val="00D07D1B"/>
    <w:pPr>
      <w:widowControl w:val="0"/>
      <w:tabs>
        <w:tab w:val="clear" w:pos="4153"/>
        <w:tab w:val="clear" w:pos="8306"/>
      </w:tabs>
      <w:spacing w:line="340" w:lineRule="atLeast"/>
      <w:ind w:left="1360" w:hanging="851"/>
    </w:pPr>
    <w:rPr>
      <w:sz w:val="22"/>
      <w:lang w:eastAsia="en-US"/>
    </w:rPr>
  </w:style>
  <w:style w:type="paragraph" w:customStyle="1" w:styleId="afff1">
    <w:name w:val="לילי"/>
    <w:basedOn w:val="36"/>
    <w:rsid w:val="00D07D1B"/>
  </w:style>
  <w:style w:type="paragraph" w:customStyle="1" w:styleId="1b">
    <w:name w:val="לילי1"/>
    <w:basedOn w:val="afff1"/>
    <w:rsid w:val="00D07D1B"/>
    <w:pPr>
      <w:ind w:left="851"/>
    </w:pPr>
  </w:style>
  <w:style w:type="paragraph" w:customStyle="1" w:styleId="afff2">
    <w:name w:val="חביב"/>
    <w:basedOn w:val="afff1"/>
    <w:rsid w:val="00D07D1B"/>
    <w:rPr>
      <w:b/>
      <w:bCs/>
      <w:u w:val="single"/>
    </w:rPr>
  </w:style>
  <w:style w:type="paragraph" w:customStyle="1" w:styleId="afff3">
    <w:name w:val="א."/>
    <w:basedOn w:val="36"/>
    <w:rsid w:val="00D07D1B"/>
    <w:pPr>
      <w:ind w:left="1287" w:hanging="567"/>
      <w:jc w:val="both"/>
    </w:pPr>
  </w:style>
  <w:style w:type="paragraph" w:customStyle="1" w:styleId="37">
    <w:name w:val="סגנון3"/>
    <w:basedOn w:val="15"/>
    <w:rsid w:val="00D07D1B"/>
    <w:pPr>
      <w:widowControl w:val="0"/>
      <w:spacing w:line="320" w:lineRule="auto"/>
      <w:ind w:left="1106" w:hanging="1021"/>
    </w:pPr>
    <w:rPr>
      <w:sz w:val="22"/>
      <w:lang w:eastAsia="en-US"/>
    </w:rPr>
  </w:style>
  <w:style w:type="paragraph" w:customStyle="1" w:styleId="-1">
    <w:name w:val="גוף-1"/>
    <w:basedOn w:val="a2"/>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2"/>
    <w:next w:val="a2"/>
    <w:autoRedefine/>
    <w:rsid w:val="00D07D1B"/>
    <w:pPr>
      <w:widowControl w:val="0"/>
      <w:tabs>
        <w:tab w:val="left" w:pos="400"/>
        <w:tab w:val="right" w:leader="dot" w:pos="8495"/>
      </w:tabs>
      <w:spacing w:line="300" w:lineRule="atLeast"/>
    </w:pPr>
    <w:rPr>
      <w:sz w:val="20"/>
    </w:rPr>
  </w:style>
  <w:style w:type="paragraph" w:styleId="TOC3">
    <w:name w:val="toc 3"/>
    <w:basedOn w:val="a2"/>
    <w:next w:val="a2"/>
    <w:autoRedefine/>
    <w:rsid w:val="00D07D1B"/>
    <w:pPr>
      <w:widowControl w:val="0"/>
      <w:ind w:left="400"/>
    </w:pPr>
    <w:rPr>
      <w:rFonts w:cs="Miriam"/>
      <w:sz w:val="20"/>
      <w:szCs w:val="20"/>
    </w:rPr>
  </w:style>
  <w:style w:type="paragraph" w:styleId="TOC4">
    <w:name w:val="toc 4"/>
    <w:basedOn w:val="a2"/>
    <w:next w:val="a2"/>
    <w:autoRedefine/>
    <w:rsid w:val="00D07D1B"/>
    <w:pPr>
      <w:widowControl w:val="0"/>
      <w:ind w:left="600"/>
    </w:pPr>
    <w:rPr>
      <w:rFonts w:cs="Miriam"/>
      <w:sz w:val="20"/>
      <w:szCs w:val="20"/>
    </w:rPr>
  </w:style>
  <w:style w:type="paragraph" w:styleId="TOC5">
    <w:name w:val="toc 5"/>
    <w:basedOn w:val="a2"/>
    <w:next w:val="a2"/>
    <w:autoRedefine/>
    <w:rsid w:val="00D07D1B"/>
    <w:pPr>
      <w:widowControl w:val="0"/>
      <w:ind w:left="800"/>
    </w:pPr>
    <w:rPr>
      <w:rFonts w:cs="Miriam"/>
      <w:sz w:val="20"/>
      <w:szCs w:val="20"/>
    </w:rPr>
  </w:style>
  <w:style w:type="paragraph" w:styleId="TOC6">
    <w:name w:val="toc 6"/>
    <w:basedOn w:val="a2"/>
    <w:next w:val="a2"/>
    <w:autoRedefine/>
    <w:rsid w:val="00D07D1B"/>
    <w:pPr>
      <w:widowControl w:val="0"/>
      <w:ind w:left="1000"/>
    </w:pPr>
    <w:rPr>
      <w:rFonts w:cs="Miriam"/>
      <w:sz w:val="20"/>
      <w:szCs w:val="20"/>
    </w:rPr>
  </w:style>
  <w:style w:type="paragraph" w:styleId="TOC7">
    <w:name w:val="toc 7"/>
    <w:basedOn w:val="a2"/>
    <w:next w:val="a2"/>
    <w:autoRedefine/>
    <w:rsid w:val="00D07D1B"/>
    <w:pPr>
      <w:widowControl w:val="0"/>
      <w:ind w:left="1200"/>
    </w:pPr>
    <w:rPr>
      <w:rFonts w:cs="Miriam"/>
      <w:sz w:val="20"/>
      <w:szCs w:val="20"/>
    </w:rPr>
  </w:style>
  <w:style w:type="paragraph" w:styleId="TOC8">
    <w:name w:val="toc 8"/>
    <w:basedOn w:val="a2"/>
    <w:next w:val="a2"/>
    <w:autoRedefine/>
    <w:rsid w:val="00D07D1B"/>
    <w:pPr>
      <w:widowControl w:val="0"/>
      <w:ind w:left="1400"/>
    </w:pPr>
    <w:rPr>
      <w:rFonts w:cs="Miriam"/>
      <w:sz w:val="20"/>
      <w:szCs w:val="20"/>
    </w:rPr>
  </w:style>
  <w:style w:type="paragraph" w:styleId="TOC9">
    <w:name w:val="toc 9"/>
    <w:basedOn w:val="a2"/>
    <w:next w:val="a2"/>
    <w:autoRedefine/>
    <w:rsid w:val="00D07D1B"/>
    <w:pPr>
      <w:widowControl w:val="0"/>
      <w:ind w:left="1600"/>
    </w:pPr>
    <w:rPr>
      <w:rFonts w:cs="Miriam"/>
      <w:sz w:val="20"/>
      <w:szCs w:val="20"/>
    </w:rPr>
  </w:style>
  <w:style w:type="paragraph" w:customStyle="1" w:styleId="29">
    <w:name w:val="כניסה 2"/>
    <w:basedOn w:val="a2"/>
    <w:rsid w:val="00D07D1B"/>
    <w:pPr>
      <w:widowControl w:val="0"/>
      <w:spacing w:line="360" w:lineRule="auto"/>
      <w:ind w:left="1247" w:hanging="680"/>
      <w:jc w:val="both"/>
    </w:pPr>
    <w:rPr>
      <w:snapToGrid w:val="0"/>
      <w:sz w:val="22"/>
      <w:lang w:eastAsia="he-IL"/>
    </w:rPr>
  </w:style>
  <w:style w:type="paragraph" w:customStyle="1" w:styleId="3-">
    <w:name w:val="כניסה3-א"/>
    <w:basedOn w:val="a2"/>
    <w:rsid w:val="00D07D1B"/>
    <w:pPr>
      <w:widowControl w:val="0"/>
      <w:spacing w:line="360" w:lineRule="auto"/>
      <w:ind w:left="2155" w:hanging="567"/>
      <w:jc w:val="both"/>
    </w:pPr>
    <w:rPr>
      <w:snapToGrid w:val="0"/>
      <w:sz w:val="22"/>
      <w:lang w:eastAsia="he-IL"/>
    </w:rPr>
  </w:style>
  <w:style w:type="paragraph" w:customStyle="1" w:styleId="-2">
    <w:name w:val="רגיל-א"/>
    <w:basedOn w:val="a2"/>
    <w:rsid w:val="00D07D1B"/>
    <w:pPr>
      <w:widowControl w:val="0"/>
      <w:spacing w:line="360" w:lineRule="auto"/>
      <w:ind w:left="1134" w:hanging="567"/>
      <w:jc w:val="both"/>
    </w:pPr>
    <w:rPr>
      <w:snapToGrid w:val="0"/>
      <w:sz w:val="22"/>
      <w:lang w:eastAsia="he-IL"/>
    </w:rPr>
  </w:style>
  <w:style w:type="paragraph" w:customStyle="1" w:styleId="1c">
    <w:name w:val="כניסה1"/>
    <w:basedOn w:val="a2"/>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2"/>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8">
    <w:name w:val="כניסה 3"/>
    <w:basedOn w:val="a2"/>
    <w:rsid w:val="00D07D1B"/>
    <w:pPr>
      <w:widowControl w:val="0"/>
      <w:spacing w:line="360" w:lineRule="auto"/>
      <w:ind w:left="1985" w:hanging="851"/>
      <w:jc w:val="both"/>
    </w:pPr>
    <w:rPr>
      <w:snapToGrid w:val="0"/>
      <w:sz w:val="22"/>
      <w:lang w:eastAsia="he-IL"/>
    </w:rPr>
  </w:style>
  <w:style w:type="paragraph" w:customStyle="1" w:styleId="2-">
    <w:name w:val="כניסה2-גוף"/>
    <w:basedOn w:val="a2"/>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2"/>
    <w:rsid w:val="00D07D1B"/>
    <w:pPr>
      <w:widowControl w:val="0"/>
      <w:spacing w:line="360" w:lineRule="auto"/>
      <w:ind w:left="1758" w:right="1758" w:hanging="567"/>
      <w:jc w:val="both"/>
    </w:pPr>
    <w:rPr>
      <w:snapToGrid w:val="0"/>
      <w:sz w:val="22"/>
      <w:lang w:eastAsia="he-IL"/>
    </w:rPr>
  </w:style>
  <w:style w:type="paragraph" w:customStyle="1" w:styleId="41">
    <w:name w:val="4"/>
    <w:basedOn w:val="a2"/>
    <w:next w:val="af6"/>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2"/>
    <w:rsid w:val="00D07D1B"/>
    <w:pPr>
      <w:spacing w:after="120" w:line="360" w:lineRule="auto"/>
      <w:ind w:left="1134"/>
      <w:jc w:val="both"/>
    </w:pPr>
    <w:rPr>
      <w:b/>
      <w:bCs/>
      <w:sz w:val="22"/>
    </w:rPr>
  </w:style>
  <w:style w:type="paragraph" w:customStyle="1" w:styleId="afff4">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d">
    <w:name w:val="גוף1)"/>
    <w:basedOn w:val="38"/>
    <w:rsid w:val="00D07D1B"/>
    <w:pPr>
      <w:ind w:hanging="567"/>
    </w:pPr>
  </w:style>
  <w:style w:type="paragraph" w:customStyle="1" w:styleId="112">
    <w:name w:val="1.1"/>
    <w:basedOn w:val="15"/>
    <w:rsid w:val="00D07D1B"/>
    <w:pPr>
      <w:spacing w:line="360" w:lineRule="exact"/>
      <w:ind w:left="1701" w:right="1134" w:hanging="1134"/>
      <w:jc w:val="left"/>
    </w:pPr>
    <w:rPr>
      <w:snapToGrid w:val="0"/>
      <w:sz w:val="20"/>
      <w:szCs w:val="24"/>
    </w:rPr>
  </w:style>
  <w:style w:type="paragraph" w:customStyle="1" w:styleId="43">
    <w:name w:val="כניסה 4"/>
    <w:basedOn w:val="38"/>
    <w:rsid w:val="00D07D1B"/>
    <w:pPr>
      <w:spacing w:line="320" w:lineRule="atLeast"/>
      <w:ind w:left="2552" w:right="2552" w:hanging="567"/>
    </w:pPr>
    <w:rPr>
      <w:noProof/>
      <w:snapToGrid/>
    </w:rPr>
  </w:style>
  <w:style w:type="paragraph" w:customStyle="1" w:styleId="71">
    <w:name w:val="כניסה 7"/>
    <w:basedOn w:val="a2"/>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2"/>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1">
    <w:name w:val="סגנון5"/>
    <w:basedOn w:val="28"/>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5">
    <w:name w:val="ת"/>
    <w:basedOn w:val="a2"/>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2"/>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2"/>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e">
    <w:name w:val="רגיל1"/>
    <w:basedOn w:val="a2"/>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2"/>
    <w:rsid w:val="00D07D1B"/>
    <w:pPr>
      <w:widowControl w:val="0"/>
      <w:numPr>
        <w:ilvl w:val="8"/>
        <w:numId w:val="13"/>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2"/>
    <w:rsid w:val="00D07D1B"/>
    <w:pPr>
      <w:widowControl w:val="0"/>
      <w:numPr>
        <w:numId w:val="11"/>
      </w:numPr>
      <w:adjustRightInd w:val="0"/>
      <w:spacing w:line="360" w:lineRule="auto"/>
      <w:jc w:val="both"/>
      <w:textAlignment w:val="baseline"/>
    </w:pPr>
    <w:rPr>
      <w:snapToGrid w:val="0"/>
      <w:sz w:val="22"/>
      <w:lang w:eastAsia="he-IL"/>
    </w:rPr>
  </w:style>
  <w:style w:type="paragraph" w:customStyle="1" w:styleId="1-">
    <w:name w:val="כניסה1-גוף"/>
    <w:basedOn w:val="1c"/>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character" w:customStyle="1" w:styleId="af0">
    <w:name w:val="פיסקת רשימה תו"/>
    <w:basedOn w:val="a3"/>
    <w:link w:val="af"/>
    <w:uiPriority w:val="34"/>
    <w:rsid w:val="00E506A9"/>
    <w:rPr>
      <w:rFonts w:cs="David"/>
      <w:sz w:val="24"/>
      <w:szCs w:val="2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26"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irith@energy.gov.i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PreviousAdditionalEditors>
    <PreviousAdditionalReaders xmlns="8f5b83e0-a1d3-486c-bd07-833a425c74af">MNIDOM\yamsalem</PreviousAdditionalReaders>
    <AdditionalEditors xmlns="8f5b83e0-a1d3-486c-bd07-833a425c74af">MNIDOM\eilat1,MNIDOM\itamsut,MNIDOM\tehila</AdditionalEditors>
    <DocumentCounter xmlns="8f5b83e0-a1d3-486c-bd07-833a425c74af">חת_604_2012</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30 באוקטובר 2012</DocumentCreateDateEnglish>
    <DocumentCreateDateHebrew xmlns="8f5b83e0-a1d3-486c-bd07-833a425c74af">י"ד בחשון התשע"ג</DocumentCreateDateHebrew>
    <SubjectDocument xmlns="8f5b83e0-a1d3-486c-bd07-833a425c74af">מכרז 49/12 קול קורא לשיתוף פעולה עם מוסדות להשכלה גבוהה למטרות לימודים שאינם אקדמאים בתחום האנרגיה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30/10/2012 03:02;06</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604</CounterString>
    <LastLockUser xmlns="8f5b83e0-a1d3-486c-bd07-833a425c74af" xsi:nil="true"/>
    <LastCheckOutDate xmlns="8f5b83e0-a1d3-486c-bd07-833a425c74af">30/10/2012 03:02;08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HT_604_2012</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2012-10-30T00:00:00+00:00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FBB00F0D-A23B-4072-966F-8D923CC2F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EA465CF-2BC3-4AF8-81CF-5518BE9B8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1677</Words>
  <Characters>8473</Characters>
  <Application>Microsoft Office Word</Application>
  <DocSecurity>0</DocSecurity>
  <Lines>70</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10130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2012-11-05T06:12:00Z</cp:lastPrinted>
  <dcterms:created xsi:type="dcterms:W3CDTF">2012-11-05T06:14:00Z</dcterms:created>
  <dcterms:modified xsi:type="dcterms:W3CDTF">2012-11-05T06:14:00Z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